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EF52D" w14:textId="42C39769" w:rsidR="00553583" w:rsidDel="00E34C72" w:rsidRDefault="00AC1321" w:rsidP="00553583">
      <w:pPr>
        <w:jc w:val="center"/>
        <w:rPr>
          <w:del w:id="0" w:author="Second Baptist Church Second Baptist Church" w:date="2019-12-24T14:36:00Z"/>
          <w:rFonts w:ascii="Papyrus" w:hAnsi="Papyrus"/>
          <w:color w:val="000000" w:themeColor="text1"/>
          <w:sz w:val="40"/>
          <w:szCs w:val="40"/>
        </w:rPr>
      </w:pPr>
      <w:del w:id="1" w:author="Second Baptist Church Second Baptist Church" w:date="2019-08-15T11:16:00Z">
        <w:r w:rsidDel="00CF7ED0">
          <w:rPr>
            <w:noProof/>
          </w:rPr>
          <w:drawing>
            <wp:anchor distT="0" distB="0" distL="114300" distR="114300" simplePos="0" relativeHeight="251688960" behindDoc="1" locked="0" layoutInCell="1" allowOverlap="1" wp14:anchorId="216F1D15" wp14:editId="0B74FA4A">
              <wp:simplePos x="0" y="0"/>
              <wp:positionH relativeFrom="margin">
                <wp:posOffset>-711835</wp:posOffset>
              </wp:positionH>
              <wp:positionV relativeFrom="paragraph">
                <wp:posOffset>-566843</wp:posOffset>
              </wp:positionV>
              <wp:extent cx="7955280" cy="112769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del>
      <w:del w:id="2" w:author="Second Baptist Church Second Baptist Church" w:date="2019-07-16T19:09:00Z">
        <w:r w:rsidR="00A94259" w:rsidDel="00CC302C">
          <w:rPr>
            <w:rFonts w:ascii="Papyrus" w:hAnsi="Papyrus"/>
            <w:color w:val="000000" w:themeColor="text1"/>
            <w:sz w:val="40"/>
            <w:szCs w:val="40"/>
          </w:rPr>
          <w:delText>Holy Communion</w:delText>
        </w:r>
      </w:del>
    </w:p>
    <w:p w14:paraId="69E2E9D2" w14:textId="7E70A6AF" w:rsidR="008C56B7" w:rsidRPr="008C56B7" w:rsidDel="00E34C72" w:rsidRDefault="00553583" w:rsidP="00553583">
      <w:pPr>
        <w:jc w:val="center"/>
        <w:rPr>
          <w:del w:id="3" w:author="Second Baptist Church Second Baptist Church" w:date="2019-12-24T14:36:00Z"/>
          <w:rFonts w:ascii="Garamond" w:hAnsi="Garamond" w:cs="Estrangelo Edessa"/>
          <w:b/>
          <w:color w:val="000000" w:themeColor="text1"/>
          <w:sz w:val="28"/>
          <w:szCs w:val="28"/>
          <w:rPrChange w:id="4" w:author="Second Baptist Church Second Baptist Church" w:date="2019-11-26T13:20:00Z">
            <w:rPr>
              <w:del w:id="5" w:author="Second Baptist Church Second Baptist Church" w:date="2019-12-24T14:36:00Z"/>
              <w:rFonts w:ascii="Garamond" w:hAnsi="Garamond" w:cs="Estrangelo Edessa"/>
              <w:b/>
              <w:color w:val="000000" w:themeColor="text1"/>
              <w:sz w:val="36"/>
              <w:szCs w:val="36"/>
            </w:rPr>
          </w:rPrChange>
        </w:rPr>
      </w:pPr>
      <w:del w:id="6" w:author="Second Baptist Church Second Baptist Church" w:date="2019-12-24T14:36:00Z">
        <w:r w:rsidDel="00E34C72">
          <w:rPr>
            <w:rFonts w:ascii="Garamond" w:hAnsi="Garamond" w:cs="Estrangelo Edessa"/>
            <w:b/>
            <w:color w:val="000000" w:themeColor="text1"/>
            <w:sz w:val="36"/>
            <w:szCs w:val="36"/>
          </w:rPr>
          <w:delText xml:space="preserve">Sunday, </w:delText>
        </w:r>
      </w:del>
      <w:del w:id="7" w:author="Second Baptist Church Second Baptist Church" w:date="2019-07-24T13:11:00Z">
        <w:r w:rsidDel="00734447">
          <w:rPr>
            <w:rFonts w:ascii="Garamond" w:hAnsi="Garamond" w:cs="Estrangelo Edessa"/>
            <w:b/>
            <w:color w:val="000000" w:themeColor="text1"/>
            <w:sz w:val="36"/>
            <w:szCs w:val="36"/>
          </w:rPr>
          <w:delText>J</w:delText>
        </w:r>
        <w:r w:rsidR="00D741BA" w:rsidDel="00734447">
          <w:rPr>
            <w:rFonts w:ascii="Garamond" w:hAnsi="Garamond" w:cs="Estrangelo Edessa"/>
            <w:b/>
            <w:color w:val="000000" w:themeColor="text1"/>
            <w:sz w:val="36"/>
            <w:szCs w:val="36"/>
          </w:rPr>
          <w:delText xml:space="preserve">uly </w:delText>
        </w:r>
      </w:del>
      <w:del w:id="8" w:author="Second Baptist Church Second Baptist Church" w:date="2019-07-16T19:09:00Z">
        <w:r w:rsidR="00962237" w:rsidDel="00CC302C">
          <w:rPr>
            <w:rFonts w:ascii="Garamond" w:hAnsi="Garamond" w:cs="Estrangelo Edessa"/>
            <w:b/>
            <w:color w:val="000000" w:themeColor="text1"/>
            <w:sz w:val="36"/>
            <w:szCs w:val="36"/>
          </w:rPr>
          <w:delText>14</w:delText>
        </w:r>
      </w:del>
      <w:del w:id="9" w:author="Second Baptist Church Second Baptist Church" w:date="2019-12-24T14:36:00Z">
        <w:r w:rsidDel="00E34C72">
          <w:rPr>
            <w:rFonts w:ascii="Garamond" w:hAnsi="Garamond" w:cs="Estrangelo Edessa"/>
            <w:b/>
            <w:color w:val="000000" w:themeColor="text1"/>
            <w:sz w:val="36"/>
            <w:szCs w:val="36"/>
          </w:rPr>
          <w:delText>, 2019</w:delText>
        </w:r>
      </w:del>
    </w:p>
    <w:p w14:paraId="45602F46" w14:textId="4F6C6364" w:rsidR="00553583" w:rsidDel="00E34C72" w:rsidRDefault="00553583">
      <w:pPr>
        <w:tabs>
          <w:tab w:val="center" w:pos="5414"/>
          <w:tab w:val="left" w:pos="8421"/>
        </w:tabs>
        <w:rPr>
          <w:del w:id="10" w:author="Second Baptist Church Second Baptist Church" w:date="2019-12-24T14:36:00Z"/>
          <w:rFonts w:ascii="Garamond" w:hAnsi="Garamond" w:cs="Estrangelo Edessa"/>
          <w:color w:val="000000" w:themeColor="text1"/>
          <w:sz w:val="28"/>
          <w:szCs w:val="28"/>
        </w:rPr>
        <w:pPrChange w:id="11" w:author="Second Baptist Church Second Baptist Church" w:date="2019-12-18T18:21:00Z">
          <w:pPr>
            <w:jc w:val="center"/>
          </w:pPr>
        </w:pPrChange>
      </w:pPr>
      <w:del w:id="12" w:author="Second Baptist Church Second Baptist Church" w:date="2019-12-24T14:36:00Z">
        <w:r w:rsidDel="00E34C72">
          <w:rPr>
            <w:rFonts w:ascii="Garamond" w:hAnsi="Garamond" w:cs="Estrangelo Edessa"/>
            <w:color w:val="000000" w:themeColor="text1"/>
            <w:sz w:val="28"/>
            <w:szCs w:val="28"/>
          </w:rPr>
          <w:delText xml:space="preserve">11:00 a.m. </w:delText>
        </w:r>
      </w:del>
    </w:p>
    <w:p w14:paraId="16027942" w14:textId="0C2DC740" w:rsidR="00553583" w:rsidDel="00E34C72" w:rsidRDefault="00553583" w:rsidP="00553583">
      <w:pPr>
        <w:jc w:val="center"/>
        <w:rPr>
          <w:del w:id="13" w:author="Second Baptist Church Second Baptist Church" w:date="2019-12-24T14:36:00Z"/>
          <w:rFonts w:ascii="Arial" w:hAnsi="Arial" w:cs="Arial"/>
          <w:noProof/>
          <w:color w:val="000000" w:themeColor="text1"/>
          <w:bdr w:val="none" w:sz="0" w:space="0" w:color="auto" w:frame="1"/>
        </w:rPr>
      </w:pPr>
    </w:p>
    <w:p w14:paraId="77F290DF" w14:textId="189DB547" w:rsidR="00553583" w:rsidDel="00E34C72" w:rsidRDefault="00553583">
      <w:pPr>
        <w:tabs>
          <w:tab w:val="left" w:pos="8473"/>
        </w:tabs>
        <w:rPr>
          <w:del w:id="14" w:author="Second Baptist Church Second Baptist Church" w:date="2019-12-24T14:36:00Z"/>
          <w:rFonts w:ascii="Arial" w:hAnsi="Arial" w:cs="Arial"/>
          <w:noProof/>
          <w:color w:val="000000" w:themeColor="text1"/>
          <w:sz w:val="20"/>
          <w:szCs w:val="20"/>
          <w:bdr w:val="none" w:sz="0" w:space="0" w:color="auto" w:frame="1"/>
        </w:rPr>
        <w:pPrChange w:id="15" w:author="Second Baptist Church Second Baptist Church" w:date="2019-12-18T18:23:00Z">
          <w:pPr>
            <w:jc w:val="center"/>
          </w:pPr>
        </w:pPrChange>
      </w:pPr>
    </w:p>
    <w:p w14:paraId="2FACA82F" w14:textId="5ACA80AA" w:rsidR="00553583" w:rsidDel="00CF7ED0" w:rsidRDefault="00553583" w:rsidP="00553583">
      <w:pPr>
        <w:jc w:val="center"/>
        <w:rPr>
          <w:del w:id="16" w:author="Second Baptist Church Second Baptist Church" w:date="2019-08-15T11:17:00Z"/>
          <w:rFonts w:ascii="Arial" w:hAnsi="Arial" w:cs="Arial"/>
          <w:noProof/>
          <w:color w:val="000000" w:themeColor="text1"/>
          <w:sz w:val="20"/>
          <w:szCs w:val="20"/>
          <w:bdr w:val="none" w:sz="0" w:space="0" w:color="auto" w:frame="1"/>
        </w:rPr>
      </w:pPr>
    </w:p>
    <w:p w14:paraId="0DBCDF94" w14:textId="2A524C30" w:rsidR="00553583" w:rsidDel="00CF7ED0" w:rsidRDefault="00553583" w:rsidP="00553583">
      <w:pPr>
        <w:jc w:val="center"/>
        <w:rPr>
          <w:del w:id="17" w:author="Second Baptist Church Second Baptist Church" w:date="2019-08-15T11:17:00Z"/>
          <w:rFonts w:ascii="Arial" w:hAnsi="Arial" w:cs="Arial"/>
          <w:noProof/>
          <w:color w:val="000000" w:themeColor="text1"/>
          <w:sz w:val="20"/>
          <w:szCs w:val="20"/>
          <w:bdr w:val="none" w:sz="0" w:space="0" w:color="auto" w:frame="1"/>
        </w:rPr>
      </w:pPr>
    </w:p>
    <w:p w14:paraId="21D9F5B4" w14:textId="7540156B" w:rsidR="00553583" w:rsidDel="00E34C72" w:rsidRDefault="00553583" w:rsidP="00553583">
      <w:pPr>
        <w:jc w:val="center"/>
        <w:rPr>
          <w:del w:id="18" w:author="Second Baptist Church Second Baptist Church" w:date="2019-12-24T14:36:00Z"/>
          <w:rFonts w:ascii="Arial" w:hAnsi="Arial" w:cs="Arial"/>
          <w:noProof/>
          <w:color w:val="000000" w:themeColor="text1"/>
          <w:sz w:val="20"/>
          <w:szCs w:val="20"/>
          <w:bdr w:val="none" w:sz="0" w:space="0" w:color="auto" w:frame="1"/>
        </w:rPr>
      </w:pPr>
    </w:p>
    <w:p w14:paraId="41B3B210" w14:textId="13DC5A7F" w:rsidR="00553583" w:rsidDel="00CF7ED0" w:rsidRDefault="00553583" w:rsidP="00553583">
      <w:pPr>
        <w:jc w:val="center"/>
        <w:rPr>
          <w:del w:id="19" w:author="Second Baptist Church Second Baptist Church" w:date="2019-08-15T11:15:00Z"/>
          <w:rFonts w:ascii="Arial" w:hAnsi="Arial" w:cs="Arial"/>
          <w:noProof/>
          <w:color w:val="000000" w:themeColor="text1"/>
          <w:sz w:val="20"/>
          <w:szCs w:val="20"/>
          <w:bdr w:val="none" w:sz="0" w:space="0" w:color="auto" w:frame="1"/>
        </w:rPr>
      </w:pPr>
    </w:p>
    <w:p w14:paraId="25C2E814" w14:textId="1BC87756" w:rsidR="00553583" w:rsidDel="00CF7ED0" w:rsidRDefault="00553583" w:rsidP="00553583">
      <w:pPr>
        <w:jc w:val="center"/>
        <w:rPr>
          <w:del w:id="20" w:author="Second Baptist Church Second Baptist Church" w:date="2019-08-15T11:15:00Z"/>
          <w:rFonts w:ascii="Arial" w:hAnsi="Arial" w:cs="Arial"/>
          <w:noProof/>
          <w:color w:val="000000" w:themeColor="text1"/>
          <w:sz w:val="20"/>
          <w:szCs w:val="20"/>
          <w:bdr w:val="none" w:sz="0" w:space="0" w:color="auto" w:frame="1"/>
        </w:rPr>
      </w:pPr>
    </w:p>
    <w:p w14:paraId="414E200E" w14:textId="3682A5A7" w:rsidR="00553583" w:rsidDel="00E34C72" w:rsidRDefault="00553583" w:rsidP="00553583">
      <w:pPr>
        <w:jc w:val="center"/>
        <w:rPr>
          <w:del w:id="21" w:author="Second Baptist Church Second Baptist Church" w:date="2019-12-24T14:36:00Z"/>
          <w:rFonts w:ascii="Arial" w:hAnsi="Arial" w:cs="Arial"/>
          <w:noProof/>
          <w:color w:val="000000" w:themeColor="text1"/>
          <w:sz w:val="20"/>
          <w:szCs w:val="20"/>
          <w:bdr w:val="none" w:sz="0" w:space="0" w:color="auto" w:frame="1"/>
        </w:rPr>
      </w:pPr>
    </w:p>
    <w:p w14:paraId="6D309C4A" w14:textId="403D2A84" w:rsidR="00553583" w:rsidDel="00E34C72" w:rsidRDefault="00553583" w:rsidP="00553583">
      <w:pPr>
        <w:jc w:val="center"/>
        <w:rPr>
          <w:del w:id="22" w:author="Second Baptist Church Second Baptist Church" w:date="2019-12-24T14:36:00Z"/>
          <w:rFonts w:ascii="Arial" w:hAnsi="Arial" w:cs="Arial"/>
          <w:noProof/>
          <w:color w:val="000000" w:themeColor="text1"/>
          <w:sz w:val="20"/>
          <w:szCs w:val="20"/>
          <w:bdr w:val="none" w:sz="0" w:space="0" w:color="auto" w:frame="1"/>
        </w:rPr>
      </w:pPr>
      <w:del w:id="23" w:author="Second Baptist Church Second Baptist Church" w:date="2019-08-08T11:34:00Z">
        <w:r w:rsidDel="00D809C7">
          <w:rPr>
            <w:rFonts w:ascii="Arial" w:hAnsi="Arial" w:cs="Arial"/>
            <w:noProof/>
            <w:color w:val="000000" w:themeColor="text1"/>
            <w:sz w:val="20"/>
            <w:szCs w:val="20"/>
            <w:bdr w:val="none" w:sz="0" w:space="0" w:color="auto" w:frame="1"/>
          </w:rPr>
          <w:delText xml:space="preserve">                                                </w:delText>
        </w:r>
      </w:del>
      <w:del w:id="24" w:author="Second Baptist Church Second Baptist Church" w:date="2019-08-08T11:35:00Z">
        <w:r w:rsidDel="00D809C7">
          <w:rPr>
            <w:rFonts w:ascii="Arial" w:hAnsi="Arial" w:cs="Arial"/>
            <w:noProof/>
            <w:color w:val="000000" w:themeColor="text1"/>
            <w:sz w:val="20"/>
            <w:szCs w:val="20"/>
            <w:bdr w:val="none" w:sz="0" w:space="0" w:color="auto" w:frame="1"/>
          </w:rPr>
          <w:delText xml:space="preserve">    </w:delText>
        </w:r>
      </w:del>
    </w:p>
    <w:p w14:paraId="7CE8AF9A" w14:textId="0594D0FD" w:rsidR="00553583" w:rsidDel="00E34C72" w:rsidRDefault="00553583" w:rsidP="00553583">
      <w:pPr>
        <w:jc w:val="center"/>
        <w:rPr>
          <w:del w:id="25" w:author="Second Baptist Church Second Baptist Church" w:date="2019-12-24T14:36:00Z"/>
          <w:rFonts w:ascii="Arial" w:hAnsi="Arial" w:cs="Arial"/>
          <w:noProof/>
          <w:color w:val="000000" w:themeColor="text1"/>
          <w:sz w:val="20"/>
          <w:szCs w:val="20"/>
          <w:bdr w:val="none" w:sz="0" w:space="0" w:color="auto" w:frame="1"/>
        </w:rPr>
      </w:pPr>
    </w:p>
    <w:p w14:paraId="05A5965E" w14:textId="392234E1" w:rsidR="00553583" w:rsidDel="00E34C72" w:rsidRDefault="00553583" w:rsidP="00553583">
      <w:pPr>
        <w:jc w:val="center"/>
        <w:rPr>
          <w:del w:id="26" w:author="Second Baptist Church Second Baptist Church" w:date="2019-12-24T14:36:00Z"/>
          <w:rFonts w:ascii="Arial" w:hAnsi="Arial" w:cs="Arial"/>
          <w:noProof/>
          <w:color w:val="000000" w:themeColor="text1"/>
          <w:sz w:val="20"/>
          <w:szCs w:val="20"/>
          <w:bdr w:val="none" w:sz="0" w:space="0" w:color="auto" w:frame="1"/>
        </w:rPr>
      </w:pPr>
    </w:p>
    <w:p w14:paraId="3C864B85" w14:textId="6D8F9A5C" w:rsidR="00553583" w:rsidDel="00CF7ED0" w:rsidRDefault="00553583" w:rsidP="00553583">
      <w:pPr>
        <w:jc w:val="center"/>
        <w:rPr>
          <w:del w:id="27" w:author="Second Baptist Church Second Baptist Church" w:date="2019-08-15T11:16:00Z"/>
          <w:rFonts w:ascii="Arial" w:hAnsi="Arial" w:cs="Arial"/>
          <w:noProof/>
          <w:color w:val="000000" w:themeColor="text1"/>
          <w:sz w:val="20"/>
          <w:szCs w:val="20"/>
          <w:bdr w:val="none" w:sz="0" w:space="0" w:color="auto" w:frame="1"/>
        </w:rPr>
      </w:pPr>
    </w:p>
    <w:p w14:paraId="070C1013" w14:textId="705373B4" w:rsidR="00553583" w:rsidDel="00E34C72" w:rsidRDefault="00553583" w:rsidP="00553583">
      <w:pPr>
        <w:jc w:val="center"/>
        <w:rPr>
          <w:del w:id="28" w:author="Second Baptist Church Second Baptist Church" w:date="2019-12-24T14:36:00Z"/>
          <w:rFonts w:ascii="Arial" w:hAnsi="Arial" w:cs="Arial"/>
          <w:noProof/>
          <w:color w:val="000000" w:themeColor="text1"/>
          <w:sz w:val="20"/>
          <w:szCs w:val="20"/>
          <w:bdr w:val="none" w:sz="0" w:space="0" w:color="auto" w:frame="1"/>
        </w:rPr>
      </w:pPr>
    </w:p>
    <w:p w14:paraId="74D16BCF" w14:textId="2315F020" w:rsidR="00553583" w:rsidDel="00CF7ED0" w:rsidRDefault="00553583" w:rsidP="00553583">
      <w:pPr>
        <w:jc w:val="center"/>
        <w:rPr>
          <w:del w:id="29" w:author="Second Baptist Church Second Baptist Church" w:date="2019-08-15T11:16:00Z"/>
          <w:rFonts w:ascii="Arial" w:hAnsi="Arial" w:cs="Arial"/>
          <w:noProof/>
          <w:color w:val="000000" w:themeColor="text1"/>
          <w:sz w:val="20"/>
          <w:szCs w:val="20"/>
          <w:bdr w:val="none" w:sz="0" w:space="0" w:color="auto" w:frame="1"/>
        </w:rPr>
      </w:pPr>
    </w:p>
    <w:p w14:paraId="2121EC45" w14:textId="7496E100" w:rsidR="00553583" w:rsidDel="00CF7ED0" w:rsidRDefault="00553583" w:rsidP="00553583">
      <w:pPr>
        <w:jc w:val="center"/>
        <w:rPr>
          <w:del w:id="30" w:author="Second Baptist Church Second Baptist Church" w:date="2019-08-15T11:16:00Z"/>
          <w:rFonts w:ascii="Arial" w:hAnsi="Arial" w:cs="Arial"/>
          <w:noProof/>
          <w:color w:val="000000" w:themeColor="text1"/>
          <w:sz w:val="20"/>
          <w:szCs w:val="20"/>
          <w:bdr w:val="none" w:sz="0" w:space="0" w:color="auto" w:frame="1"/>
        </w:rPr>
      </w:pPr>
    </w:p>
    <w:p w14:paraId="2D71E783" w14:textId="5B42B722" w:rsidR="00553583" w:rsidDel="00CF7ED0" w:rsidRDefault="00553583" w:rsidP="00553583">
      <w:pPr>
        <w:jc w:val="center"/>
        <w:rPr>
          <w:del w:id="31" w:author="Second Baptist Church Second Baptist Church" w:date="2019-08-15T11:16:00Z"/>
          <w:rFonts w:ascii="Arial" w:hAnsi="Arial" w:cs="Arial"/>
          <w:noProof/>
          <w:color w:val="000000" w:themeColor="text1"/>
          <w:sz w:val="20"/>
          <w:szCs w:val="20"/>
          <w:bdr w:val="none" w:sz="0" w:space="0" w:color="auto" w:frame="1"/>
        </w:rPr>
      </w:pPr>
    </w:p>
    <w:p w14:paraId="05CB5B45" w14:textId="29787030" w:rsidR="00553583" w:rsidDel="00CF7ED0" w:rsidRDefault="00553583" w:rsidP="00553583">
      <w:pPr>
        <w:jc w:val="center"/>
        <w:rPr>
          <w:del w:id="32" w:author="Second Baptist Church Second Baptist Church" w:date="2019-08-15T11:16:00Z"/>
          <w:rFonts w:ascii="Arial" w:hAnsi="Arial" w:cs="Arial"/>
          <w:noProof/>
          <w:color w:val="000000" w:themeColor="text1"/>
          <w:sz w:val="20"/>
          <w:szCs w:val="20"/>
          <w:bdr w:val="none" w:sz="0" w:space="0" w:color="auto" w:frame="1"/>
        </w:rPr>
      </w:pPr>
    </w:p>
    <w:p w14:paraId="65790EE6" w14:textId="0C74BD4E" w:rsidR="00553583" w:rsidDel="00CF7ED0" w:rsidRDefault="00553583" w:rsidP="00553583">
      <w:pPr>
        <w:jc w:val="center"/>
        <w:rPr>
          <w:del w:id="33" w:author="Second Baptist Church Second Baptist Church" w:date="2019-08-15T11:16:00Z"/>
          <w:rFonts w:ascii="Arial" w:hAnsi="Arial" w:cs="Arial"/>
          <w:noProof/>
          <w:color w:val="000000" w:themeColor="text1"/>
          <w:sz w:val="20"/>
          <w:szCs w:val="20"/>
          <w:bdr w:val="none" w:sz="0" w:space="0" w:color="auto" w:frame="1"/>
        </w:rPr>
      </w:pPr>
    </w:p>
    <w:p w14:paraId="703D8D88" w14:textId="758F00F8" w:rsidR="00553583" w:rsidDel="00CF7ED0" w:rsidRDefault="00553583" w:rsidP="00553583">
      <w:pPr>
        <w:jc w:val="center"/>
        <w:rPr>
          <w:del w:id="34" w:author="Second Baptist Church Second Baptist Church" w:date="2019-08-15T11:16:00Z"/>
          <w:rFonts w:ascii="Arial" w:hAnsi="Arial" w:cs="Arial"/>
          <w:noProof/>
          <w:color w:val="000000" w:themeColor="text1"/>
          <w:sz w:val="20"/>
          <w:szCs w:val="20"/>
          <w:bdr w:val="none" w:sz="0" w:space="0" w:color="auto" w:frame="1"/>
        </w:rPr>
      </w:pPr>
    </w:p>
    <w:p w14:paraId="046B7D8A" w14:textId="0A252DAC" w:rsidR="00553583" w:rsidDel="00CF7ED0" w:rsidRDefault="00553583" w:rsidP="00553583">
      <w:pPr>
        <w:jc w:val="center"/>
        <w:rPr>
          <w:del w:id="35" w:author="Second Baptist Church Second Baptist Church" w:date="2019-08-15T11:16:00Z"/>
          <w:rFonts w:ascii="Arial" w:hAnsi="Arial" w:cs="Arial"/>
          <w:noProof/>
          <w:color w:val="000000" w:themeColor="text1"/>
          <w:sz w:val="20"/>
          <w:szCs w:val="20"/>
          <w:bdr w:val="none" w:sz="0" w:space="0" w:color="auto" w:frame="1"/>
        </w:rPr>
      </w:pPr>
    </w:p>
    <w:p w14:paraId="2ABBD699" w14:textId="4F55D176" w:rsidR="00553583" w:rsidDel="00CF7ED0" w:rsidRDefault="00553583" w:rsidP="00553583">
      <w:pPr>
        <w:jc w:val="center"/>
        <w:rPr>
          <w:del w:id="36" w:author="Second Baptist Church Second Baptist Church" w:date="2019-08-15T11:16:00Z"/>
          <w:rFonts w:ascii="Arial" w:hAnsi="Arial" w:cs="Arial"/>
          <w:noProof/>
          <w:color w:val="000000" w:themeColor="text1"/>
          <w:sz w:val="20"/>
          <w:szCs w:val="20"/>
          <w:bdr w:val="none" w:sz="0" w:space="0" w:color="auto" w:frame="1"/>
        </w:rPr>
      </w:pPr>
    </w:p>
    <w:p w14:paraId="03247FA8" w14:textId="2A517BA1" w:rsidR="00553583" w:rsidDel="00CF7ED0" w:rsidRDefault="00553583" w:rsidP="00553583">
      <w:pPr>
        <w:jc w:val="center"/>
        <w:rPr>
          <w:del w:id="37" w:author="Second Baptist Church Second Baptist Church" w:date="2019-08-15T11:16:00Z"/>
          <w:rFonts w:ascii="Arial" w:hAnsi="Arial" w:cs="Arial"/>
          <w:noProof/>
          <w:color w:val="000000" w:themeColor="text1"/>
          <w:sz w:val="20"/>
          <w:szCs w:val="20"/>
          <w:bdr w:val="none" w:sz="0" w:space="0" w:color="auto" w:frame="1"/>
        </w:rPr>
      </w:pPr>
    </w:p>
    <w:p w14:paraId="2A41FBDE" w14:textId="13008836" w:rsidR="00553583" w:rsidDel="00CF7ED0" w:rsidRDefault="00553583" w:rsidP="00553583">
      <w:pPr>
        <w:jc w:val="center"/>
        <w:rPr>
          <w:del w:id="38" w:author="Second Baptist Church Second Baptist Church" w:date="2019-08-15T11:16:00Z"/>
          <w:rFonts w:ascii="Arial" w:hAnsi="Arial" w:cs="Arial"/>
          <w:noProof/>
          <w:color w:val="000000" w:themeColor="text1"/>
          <w:sz w:val="20"/>
          <w:szCs w:val="20"/>
          <w:bdr w:val="none" w:sz="0" w:space="0" w:color="auto" w:frame="1"/>
        </w:rPr>
      </w:pPr>
    </w:p>
    <w:p w14:paraId="40683118" w14:textId="1676465A" w:rsidR="00553583" w:rsidDel="00CF7ED0" w:rsidRDefault="00553583" w:rsidP="00553583">
      <w:pPr>
        <w:jc w:val="center"/>
        <w:rPr>
          <w:del w:id="39" w:author="Second Baptist Church Second Baptist Church" w:date="2019-08-15T11:16:00Z"/>
          <w:rFonts w:ascii="Arial" w:hAnsi="Arial" w:cs="Arial"/>
          <w:noProof/>
          <w:color w:val="000000" w:themeColor="text1"/>
          <w:sz w:val="20"/>
          <w:szCs w:val="20"/>
          <w:bdr w:val="none" w:sz="0" w:space="0" w:color="auto" w:frame="1"/>
        </w:rPr>
      </w:pPr>
    </w:p>
    <w:p w14:paraId="78302E19" w14:textId="5275B027" w:rsidR="00553583" w:rsidDel="00CF7ED0" w:rsidRDefault="00553583" w:rsidP="00553583">
      <w:pPr>
        <w:jc w:val="center"/>
        <w:rPr>
          <w:del w:id="40" w:author="Second Baptist Church Second Baptist Church" w:date="2019-08-15T11:16:00Z"/>
          <w:rFonts w:ascii="Arial" w:hAnsi="Arial" w:cs="Arial"/>
          <w:noProof/>
          <w:color w:val="000000" w:themeColor="text1"/>
          <w:sz w:val="20"/>
          <w:szCs w:val="20"/>
          <w:bdr w:val="none" w:sz="0" w:space="0" w:color="auto" w:frame="1"/>
        </w:rPr>
      </w:pPr>
    </w:p>
    <w:p w14:paraId="6B6560C0" w14:textId="07F3B09F" w:rsidR="00553583" w:rsidDel="00CF7ED0" w:rsidRDefault="00553583" w:rsidP="00553583">
      <w:pPr>
        <w:jc w:val="center"/>
        <w:rPr>
          <w:del w:id="41" w:author="Second Baptist Church Second Baptist Church" w:date="2019-08-15T11:16:00Z"/>
          <w:rFonts w:ascii="Arial" w:hAnsi="Arial" w:cs="Arial"/>
          <w:noProof/>
          <w:color w:val="000000" w:themeColor="text1"/>
          <w:sz w:val="20"/>
          <w:szCs w:val="20"/>
          <w:bdr w:val="none" w:sz="0" w:space="0" w:color="auto" w:frame="1"/>
        </w:rPr>
      </w:pPr>
    </w:p>
    <w:p w14:paraId="2B3DA6B4" w14:textId="2ACB7F2E" w:rsidR="00553583" w:rsidDel="00CF7ED0" w:rsidRDefault="00553583" w:rsidP="00553583">
      <w:pPr>
        <w:jc w:val="center"/>
        <w:rPr>
          <w:del w:id="42" w:author="Second Baptist Church Second Baptist Church" w:date="2019-08-15T11:16:00Z"/>
          <w:rFonts w:ascii="Arial" w:hAnsi="Arial" w:cs="Arial"/>
          <w:noProof/>
          <w:color w:val="000000" w:themeColor="text1"/>
          <w:sz w:val="20"/>
          <w:szCs w:val="20"/>
          <w:bdr w:val="none" w:sz="0" w:space="0" w:color="auto" w:frame="1"/>
        </w:rPr>
      </w:pPr>
    </w:p>
    <w:p w14:paraId="77311217" w14:textId="5BDAE31F" w:rsidR="00553583" w:rsidDel="00CF7ED0" w:rsidRDefault="00553583" w:rsidP="00553583">
      <w:pPr>
        <w:jc w:val="center"/>
        <w:rPr>
          <w:del w:id="43" w:author="Second Baptist Church Second Baptist Church" w:date="2019-08-15T11:16:00Z"/>
          <w:rFonts w:ascii="Arial" w:hAnsi="Arial" w:cs="Arial"/>
          <w:noProof/>
          <w:color w:val="000000" w:themeColor="text1"/>
          <w:sz w:val="20"/>
          <w:szCs w:val="20"/>
          <w:bdr w:val="none" w:sz="0" w:space="0" w:color="auto" w:frame="1"/>
        </w:rPr>
      </w:pPr>
    </w:p>
    <w:p w14:paraId="3090003B" w14:textId="77480D2D" w:rsidR="00553583" w:rsidDel="00CF7ED0" w:rsidRDefault="00553583" w:rsidP="00553583">
      <w:pPr>
        <w:jc w:val="center"/>
        <w:rPr>
          <w:del w:id="44" w:author="Second Baptist Church Second Baptist Church" w:date="2019-08-15T11:16:00Z"/>
          <w:rFonts w:ascii="Arial" w:hAnsi="Arial" w:cs="Arial"/>
          <w:noProof/>
          <w:color w:val="000000" w:themeColor="text1"/>
          <w:sz w:val="20"/>
          <w:szCs w:val="20"/>
          <w:bdr w:val="none" w:sz="0" w:space="0" w:color="auto" w:frame="1"/>
        </w:rPr>
      </w:pPr>
    </w:p>
    <w:p w14:paraId="1F65A549" w14:textId="222E6D49" w:rsidR="00553583" w:rsidDel="00CF7ED0" w:rsidRDefault="00553583" w:rsidP="00553583">
      <w:pPr>
        <w:jc w:val="center"/>
        <w:rPr>
          <w:del w:id="45" w:author="Second Baptist Church Second Baptist Church" w:date="2019-08-15T11:16:00Z"/>
          <w:rFonts w:ascii="Arial" w:hAnsi="Arial" w:cs="Arial"/>
          <w:noProof/>
          <w:color w:val="000000" w:themeColor="text1"/>
          <w:sz w:val="20"/>
          <w:szCs w:val="20"/>
          <w:bdr w:val="none" w:sz="0" w:space="0" w:color="auto" w:frame="1"/>
        </w:rPr>
      </w:pPr>
    </w:p>
    <w:p w14:paraId="1982B0CC" w14:textId="6A235FC2" w:rsidR="00553583" w:rsidDel="00CF7ED0" w:rsidRDefault="00553583" w:rsidP="00553583">
      <w:pPr>
        <w:jc w:val="center"/>
        <w:rPr>
          <w:del w:id="46" w:author="Second Baptist Church Second Baptist Church" w:date="2019-08-15T11:16:00Z"/>
          <w:rFonts w:ascii="Arial" w:hAnsi="Arial" w:cs="Arial"/>
          <w:noProof/>
          <w:color w:val="000000" w:themeColor="text1"/>
          <w:sz w:val="20"/>
          <w:szCs w:val="20"/>
          <w:bdr w:val="none" w:sz="0" w:space="0" w:color="auto" w:frame="1"/>
        </w:rPr>
      </w:pPr>
    </w:p>
    <w:p w14:paraId="45C53C54" w14:textId="6A1D984D" w:rsidR="00553583" w:rsidDel="00CF7ED0" w:rsidRDefault="00553583" w:rsidP="00553583">
      <w:pPr>
        <w:jc w:val="center"/>
        <w:rPr>
          <w:del w:id="47" w:author="Second Baptist Church Second Baptist Church" w:date="2019-08-15T11:16:00Z"/>
          <w:rFonts w:ascii="Arial" w:hAnsi="Arial" w:cs="Arial"/>
          <w:noProof/>
          <w:color w:val="000000" w:themeColor="text1"/>
          <w:sz w:val="20"/>
          <w:szCs w:val="20"/>
          <w:bdr w:val="none" w:sz="0" w:space="0" w:color="auto" w:frame="1"/>
        </w:rPr>
      </w:pPr>
    </w:p>
    <w:p w14:paraId="3AA84186" w14:textId="0C68A15C" w:rsidR="00553583" w:rsidDel="00CF7ED0" w:rsidRDefault="00553583" w:rsidP="00553583">
      <w:pPr>
        <w:jc w:val="center"/>
        <w:rPr>
          <w:del w:id="48" w:author="Second Baptist Church Second Baptist Church" w:date="2019-08-15T11:16:00Z"/>
          <w:rFonts w:ascii="Arial" w:hAnsi="Arial" w:cs="Arial"/>
          <w:noProof/>
          <w:color w:val="000000" w:themeColor="text1"/>
          <w:sz w:val="20"/>
          <w:szCs w:val="20"/>
          <w:bdr w:val="none" w:sz="0" w:space="0" w:color="auto" w:frame="1"/>
        </w:rPr>
      </w:pPr>
    </w:p>
    <w:p w14:paraId="63E697CE" w14:textId="250302AB" w:rsidR="00553583" w:rsidDel="00CF7ED0" w:rsidRDefault="00553583" w:rsidP="00553583">
      <w:pPr>
        <w:jc w:val="center"/>
        <w:rPr>
          <w:del w:id="49" w:author="Second Baptist Church Second Baptist Church" w:date="2019-08-15T11:16:00Z"/>
          <w:rFonts w:ascii="Arial" w:hAnsi="Arial" w:cs="Arial"/>
          <w:noProof/>
          <w:color w:val="000000" w:themeColor="text1"/>
          <w:sz w:val="20"/>
          <w:szCs w:val="20"/>
          <w:bdr w:val="none" w:sz="0" w:space="0" w:color="auto" w:frame="1"/>
        </w:rPr>
      </w:pPr>
    </w:p>
    <w:p w14:paraId="205AA9C8" w14:textId="7F8A0F18" w:rsidR="00553583" w:rsidDel="00CF7ED0" w:rsidRDefault="00553583" w:rsidP="00553583">
      <w:pPr>
        <w:jc w:val="center"/>
        <w:rPr>
          <w:del w:id="50" w:author="Second Baptist Church Second Baptist Church" w:date="2019-08-15T11:16:00Z"/>
          <w:rFonts w:ascii="Arial" w:hAnsi="Arial" w:cs="Arial"/>
          <w:noProof/>
          <w:color w:val="000000" w:themeColor="text1"/>
          <w:sz w:val="20"/>
          <w:szCs w:val="20"/>
          <w:bdr w:val="none" w:sz="0" w:space="0" w:color="auto" w:frame="1"/>
        </w:rPr>
      </w:pPr>
    </w:p>
    <w:p w14:paraId="51301F5E" w14:textId="6E71F5AA" w:rsidR="00553583" w:rsidDel="00CF7ED0" w:rsidRDefault="00553583" w:rsidP="00553583">
      <w:pPr>
        <w:jc w:val="center"/>
        <w:rPr>
          <w:del w:id="51" w:author="Second Baptist Church Second Baptist Church" w:date="2019-08-15T11:16:00Z"/>
          <w:rFonts w:ascii="Arial" w:hAnsi="Arial" w:cs="Arial"/>
          <w:noProof/>
          <w:color w:val="000000" w:themeColor="text1"/>
          <w:sz w:val="20"/>
          <w:szCs w:val="20"/>
          <w:bdr w:val="none" w:sz="0" w:space="0" w:color="auto" w:frame="1"/>
        </w:rPr>
      </w:pPr>
    </w:p>
    <w:p w14:paraId="3E303E74" w14:textId="24EA74F8" w:rsidR="00553583" w:rsidDel="00CF7ED0" w:rsidRDefault="00553583" w:rsidP="00553583">
      <w:pPr>
        <w:jc w:val="center"/>
        <w:rPr>
          <w:del w:id="52" w:author="Second Baptist Church Second Baptist Church" w:date="2019-08-15T11:16:00Z"/>
          <w:rFonts w:ascii="Garamond" w:hAnsi="Garamond"/>
          <w:b/>
          <w:i/>
          <w:color w:val="002060"/>
          <w:sz w:val="10"/>
          <w:szCs w:val="10"/>
        </w:rPr>
      </w:pPr>
    </w:p>
    <w:p w14:paraId="5BD8B1CB" w14:textId="51960B76" w:rsidR="00553583" w:rsidDel="00CF7ED0" w:rsidRDefault="00553583" w:rsidP="00553583">
      <w:pPr>
        <w:jc w:val="center"/>
        <w:rPr>
          <w:del w:id="53" w:author="Second Baptist Church Second Baptist Church" w:date="2019-08-15T11:16:00Z"/>
          <w:rFonts w:ascii="Garamond" w:hAnsi="Garamond"/>
          <w:b/>
          <w:i/>
          <w:color w:val="002060"/>
          <w:sz w:val="10"/>
          <w:szCs w:val="10"/>
        </w:rPr>
      </w:pPr>
    </w:p>
    <w:p w14:paraId="2329A7CB" w14:textId="04427EA5" w:rsidR="00553583" w:rsidDel="00CF7ED0" w:rsidRDefault="00553583" w:rsidP="00553583">
      <w:pPr>
        <w:jc w:val="center"/>
        <w:rPr>
          <w:del w:id="54" w:author="Second Baptist Church Second Baptist Church" w:date="2019-08-15T11:16:00Z"/>
          <w:rFonts w:ascii="Garamond" w:hAnsi="Garamond"/>
          <w:b/>
          <w:i/>
          <w:color w:val="002060"/>
          <w:sz w:val="10"/>
          <w:szCs w:val="10"/>
        </w:rPr>
      </w:pPr>
    </w:p>
    <w:p w14:paraId="1016D191" w14:textId="7DB5CAE2" w:rsidR="00553583" w:rsidDel="00E34C72" w:rsidRDefault="00553583" w:rsidP="00553583">
      <w:pPr>
        <w:jc w:val="center"/>
        <w:rPr>
          <w:del w:id="55" w:author="Second Baptist Church Second Baptist Church" w:date="2019-12-24T14:36:00Z"/>
          <w:rFonts w:ascii="Papyrus" w:hAnsi="Papyrus"/>
          <w:b/>
          <w:color w:val="000000" w:themeColor="text1"/>
          <w:sz w:val="40"/>
          <w:szCs w:val="40"/>
        </w:rPr>
      </w:pPr>
      <w:del w:id="56" w:author="Second Baptist Church Second Baptist Church" w:date="2019-12-24T14:36:00Z">
        <w:r w:rsidDel="00E34C72">
          <w:rPr>
            <w:rFonts w:ascii="Papyrus" w:hAnsi="Papyrus"/>
            <w:b/>
            <w:color w:val="000000" w:themeColor="text1"/>
            <w:sz w:val="40"/>
            <w:szCs w:val="40"/>
          </w:rPr>
          <w:delText>Second Baptist Church</w:delText>
        </w:r>
      </w:del>
    </w:p>
    <w:p w14:paraId="567271B4" w14:textId="0DD73A32" w:rsidR="00553583" w:rsidDel="00E34C72" w:rsidRDefault="00553583" w:rsidP="00553583">
      <w:pPr>
        <w:jc w:val="center"/>
        <w:rPr>
          <w:del w:id="57" w:author="Second Baptist Church Second Baptist Church" w:date="2019-12-24T14:36:00Z"/>
          <w:rFonts w:ascii="Book Antiqua" w:hAnsi="Book Antiqua"/>
          <w:b/>
          <w:color w:val="000000" w:themeColor="text1"/>
          <w:sz w:val="20"/>
          <w:szCs w:val="20"/>
        </w:rPr>
      </w:pPr>
      <w:del w:id="58" w:author="Second Baptist Church Second Baptist Church" w:date="2019-12-24T14:36:00Z">
        <w:r w:rsidDel="00E34C72">
          <w:rPr>
            <w:rFonts w:ascii="Book Antiqua" w:hAnsi="Book Antiqua"/>
            <w:b/>
            <w:color w:val="000000" w:themeColor="text1"/>
            <w:sz w:val="20"/>
            <w:szCs w:val="20"/>
          </w:rPr>
          <w:delText>Est. November 1848</w:delText>
        </w:r>
      </w:del>
    </w:p>
    <w:p w14:paraId="7F80F1E9" w14:textId="14E04691" w:rsidR="00553583" w:rsidDel="00E34C72" w:rsidRDefault="00553583" w:rsidP="00553583">
      <w:pPr>
        <w:jc w:val="center"/>
        <w:rPr>
          <w:del w:id="59" w:author="Second Baptist Church Second Baptist Church" w:date="2019-12-24T14:36:00Z"/>
          <w:rFonts w:ascii="Book Antiqua" w:hAnsi="Book Antiqua"/>
          <w:b/>
          <w:color w:val="000000" w:themeColor="text1"/>
          <w:sz w:val="10"/>
          <w:szCs w:val="10"/>
        </w:rPr>
      </w:pPr>
    </w:p>
    <w:p w14:paraId="10CD6A96" w14:textId="43EFDE60" w:rsidR="00553583" w:rsidDel="00E34C72" w:rsidRDefault="00553583" w:rsidP="00553583">
      <w:pPr>
        <w:jc w:val="center"/>
        <w:rPr>
          <w:del w:id="60" w:author="Second Baptist Church Second Baptist Church" w:date="2019-12-24T14:36:00Z"/>
          <w:rFonts w:ascii="Book Antiqua" w:hAnsi="Book Antiqua"/>
          <w:b/>
          <w:color w:val="000000" w:themeColor="text1"/>
          <w:sz w:val="28"/>
          <w:szCs w:val="28"/>
        </w:rPr>
      </w:pPr>
      <w:del w:id="61" w:author="Second Baptist Church Second Baptist Church" w:date="2019-12-24T14:36:00Z">
        <w:r w:rsidDel="00E34C72">
          <w:rPr>
            <w:rFonts w:ascii="Book Antiqua" w:hAnsi="Book Antiqua"/>
            <w:b/>
            <w:color w:val="000000" w:themeColor="text1"/>
            <w:sz w:val="28"/>
            <w:szCs w:val="28"/>
          </w:rPr>
          <w:delText>816 Third Street, N.W.</w:delText>
        </w:r>
      </w:del>
    </w:p>
    <w:p w14:paraId="337EC88C" w14:textId="0FA352FC" w:rsidR="00553583" w:rsidDel="00E34C72" w:rsidRDefault="00553583" w:rsidP="00553583">
      <w:pPr>
        <w:jc w:val="center"/>
        <w:rPr>
          <w:del w:id="62" w:author="Second Baptist Church Second Baptist Church" w:date="2019-12-24T14:36:00Z"/>
          <w:rFonts w:ascii="Book Antiqua" w:hAnsi="Book Antiqua"/>
          <w:b/>
          <w:color w:val="000000" w:themeColor="text1"/>
          <w:sz w:val="28"/>
          <w:szCs w:val="28"/>
        </w:rPr>
      </w:pPr>
      <w:del w:id="63" w:author="Second Baptist Church Second Baptist Church" w:date="2019-12-24T14:36:00Z">
        <w:r w:rsidDel="00E34C72">
          <w:rPr>
            <w:rFonts w:ascii="Book Antiqua" w:hAnsi="Book Antiqua"/>
            <w:b/>
            <w:color w:val="000000" w:themeColor="text1"/>
            <w:sz w:val="28"/>
            <w:szCs w:val="28"/>
          </w:rPr>
          <w:delText>Washington, D.C. 20001</w:delText>
        </w:r>
      </w:del>
    </w:p>
    <w:p w14:paraId="21E06459" w14:textId="07B33530" w:rsidR="00553583" w:rsidDel="00E34C72" w:rsidRDefault="00553583" w:rsidP="00553583">
      <w:pPr>
        <w:jc w:val="center"/>
        <w:rPr>
          <w:del w:id="64" w:author="Second Baptist Church Second Baptist Church" w:date="2019-12-24T14:36:00Z"/>
          <w:rFonts w:ascii="Book Antiqua" w:hAnsi="Book Antiqua"/>
          <w:b/>
          <w:color w:val="000000" w:themeColor="text1"/>
          <w:sz w:val="14"/>
          <w:szCs w:val="14"/>
        </w:rPr>
      </w:pPr>
    </w:p>
    <w:p w14:paraId="38767ABB" w14:textId="4A98ADDC" w:rsidR="00553583" w:rsidDel="00E34C72" w:rsidRDefault="00553583" w:rsidP="00553583">
      <w:pPr>
        <w:jc w:val="center"/>
        <w:rPr>
          <w:del w:id="65" w:author="Second Baptist Church Second Baptist Church" w:date="2019-12-24T14:36:00Z"/>
          <w:color w:val="000000" w:themeColor="text1"/>
        </w:rPr>
      </w:pPr>
      <w:del w:id="66" w:author="Second Baptist Church Second Baptist Church" w:date="2019-12-24T14:36:00Z">
        <w:r w:rsidDel="00E34C72">
          <w:rPr>
            <w:rFonts w:ascii="Garamond" w:hAnsi="Garamond"/>
            <w:color w:val="000000" w:themeColor="text1"/>
            <w:sz w:val="28"/>
            <w:szCs w:val="28"/>
          </w:rPr>
          <w:delText>Rev. Dr. James E. Terrell, Pastor</w:delText>
        </w:r>
      </w:del>
    </w:p>
    <w:p w14:paraId="0FA50341" w14:textId="6957F63A" w:rsidR="00AC1321" w:rsidDel="004C4F29" w:rsidRDefault="00AC1321" w:rsidP="006C197F">
      <w:pPr>
        <w:pStyle w:val="Title"/>
        <w:ind w:left="360" w:right="396"/>
        <w:rPr>
          <w:del w:id="67" w:author="Second Baptist Church Second Baptist Church" w:date="2019-11-26T13:20:00Z"/>
          <w:rFonts w:ascii="Garamond" w:hAnsi="Garamond"/>
          <w:bCs w:val="0"/>
          <w:sz w:val="16"/>
          <w:szCs w:val="16"/>
          <w:lang w:val="en-US"/>
        </w:rPr>
      </w:pPr>
    </w:p>
    <w:p w14:paraId="16FD17D3" w14:textId="3241A28F" w:rsidR="00553583" w:rsidDel="00CF7ED0" w:rsidRDefault="00553583" w:rsidP="009E3D49">
      <w:pPr>
        <w:pStyle w:val="Title"/>
        <w:ind w:left="360" w:right="396"/>
        <w:rPr>
          <w:del w:id="68" w:author="Second Baptist Church Second Baptist Church" w:date="2019-08-15T11:17:00Z"/>
          <w:rFonts w:ascii="Garamond" w:hAnsi="Garamond"/>
          <w:bCs w:val="0"/>
          <w:sz w:val="32"/>
          <w:lang w:val="en-US"/>
        </w:rPr>
      </w:pPr>
    </w:p>
    <w:p w14:paraId="43BB8837" w14:textId="1B06089D" w:rsidR="00990FFB" w:rsidDel="00CF7ED0" w:rsidRDefault="00990FFB" w:rsidP="009E3D49">
      <w:pPr>
        <w:pStyle w:val="Title"/>
        <w:ind w:left="360" w:right="396"/>
        <w:rPr>
          <w:del w:id="69" w:author="Second Baptist Church Second Baptist Church" w:date="2019-08-15T11:17:00Z"/>
          <w:rFonts w:ascii="Garamond" w:hAnsi="Garamond"/>
          <w:bCs w:val="0"/>
          <w:sz w:val="32"/>
          <w:lang w:val="en-US"/>
        </w:rPr>
      </w:pPr>
    </w:p>
    <w:p w14:paraId="0C657A5A" w14:textId="51853F82" w:rsidR="00990FFB" w:rsidDel="00CF7ED0" w:rsidRDefault="00990FFB" w:rsidP="009E3D49">
      <w:pPr>
        <w:pStyle w:val="Title"/>
        <w:ind w:left="360" w:right="396"/>
        <w:rPr>
          <w:del w:id="70" w:author="Second Baptist Church Second Baptist Church" w:date="2019-08-15T11:17:00Z"/>
          <w:rFonts w:ascii="Garamond" w:hAnsi="Garamond"/>
          <w:bCs w:val="0"/>
          <w:sz w:val="32"/>
          <w:lang w:val="en-US"/>
        </w:rPr>
      </w:pPr>
    </w:p>
    <w:p w14:paraId="12D80EFA" w14:textId="5F032A02" w:rsidR="0028249D" w:rsidDel="009F3216" w:rsidRDefault="00D0492B">
      <w:pPr>
        <w:pStyle w:val="BodyText"/>
        <w:ind w:left="360" w:right="396"/>
        <w:jc w:val="center"/>
        <w:rPr>
          <w:del w:id="71" w:author="Second Baptist Church Second Baptist Church" w:date="2019-08-07T12:24:00Z"/>
          <w:rFonts w:ascii="Garamond" w:hAnsi="Garamond"/>
          <w:sz w:val="32"/>
        </w:rPr>
        <w:pPrChange w:id="72" w:author="Second Baptist Church Second Baptist Church" w:date="2019-10-09T11:02:00Z">
          <w:pPr>
            <w:pStyle w:val="Title"/>
            <w:ind w:left="360" w:right="396"/>
          </w:pPr>
        </w:pPrChange>
      </w:pPr>
      <w:del w:id="73" w:author="Second Baptist Church Second Baptist Church" w:date="2019-10-09T11:02:00Z">
        <w:r w:rsidDel="00A76421">
          <w:rPr>
            <w:b/>
            <w:noProof/>
            <w:sz w:val="28"/>
          </w:rPr>
          <mc:AlternateContent>
            <mc:Choice Requires="wps">
              <w:drawing>
                <wp:anchor distT="0" distB="0" distL="114300" distR="114300" simplePos="0" relativeHeight="251659264" behindDoc="0" locked="0" layoutInCell="1" allowOverlap="1" wp14:anchorId="476B8121" wp14:editId="697A34AD">
                  <wp:simplePos x="0" y="0"/>
                  <wp:positionH relativeFrom="column">
                    <wp:posOffset>-266101</wp:posOffset>
                  </wp:positionH>
                  <wp:positionV relativeFrom="paragraph">
                    <wp:posOffset>-37887</wp:posOffset>
                  </wp:positionV>
                  <wp:extent cx="7200900" cy="2547991"/>
                  <wp:effectExtent l="0" t="0" r="19050" b="2413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E03E" id="Rectangle 17" o:spid="_x0000_s1026" style="position:absolute;margin-left:-20.95pt;margin-top:-3pt;width:567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o2eQ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" filled="f"/>
              </w:pict>
            </mc:Fallback>
          </mc:AlternateContent>
        </w:r>
      </w:del>
      <w:del w:id="74" w:author="Second Baptist Church Second Baptist Church" w:date="2019-08-07T12:24:00Z">
        <w:r w:rsidR="0028249D" w:rsidDel="009F3216">
          <w:rPr>
            <w:rFonts w:ascii="Garamond" w:hAnsi="Garamond"/>
            <w:sz w:val="32"/>
          </w:rPr>
          <w:delText>Order of Service</w:delText>
        </w:r>
      </w:del>
    </w:p>
    <w:p w14:paraId="05C35761" w14:textId="669077A2" w:rsidR="0028249D" w:rsidDel="009F3216" w:rsidRDefault="0028249D">
      <w:pPr>
        <w:pStyle w:val="BodyText"/>
        <w:ind w:left="360" w:right="396"/>
        <w:jc w:val="center"/>
        <w:rPr>
          <w:del w:id="75" w:author="Second Baptist Church Second Baptist Church" w:date="2019-08-07T12:24:00Z"/>
          <w:rFonts w:ascii="Book Antiqua" w:hAnsi="Book Antiqua"/>
          <w:iCs/>
        </w:rPr>
        <w:pPrChange w:id="76" w:author="Second Baptist Church Second Baptist Church" w:date="2019-10-09T11:02:00Z">
          <w:pPr>
            <w:pStyle w:val="Title"/>
            <w:ind w:left="360" w:right="396"/>
          </w:pPr>
        </w:pPrChange>
      </w:pPr>
      <w:del w:id="77" w:author="Second Baptist Church Second Baptist Church" w:date="2019-07-25T11:14:00Z">
        <w:r w:rsidDel="00337597">
          <w:rPr>
            <w:rFonts w:ascii="Book Antiqua" w:hAnsi="Book Antiqua"/>
            <w:iCs/>
          </w:rPr>
          <w:delText xml:space="preserve">July </w:delText>
        </w:r>
        <w:r w:rsidR="00866046" w:rsidDel="00337597">
          <w:rPr>
            <w:rFonts w:ascii="Book Antiqua" w:hAnsi="Book Antiqua"/>
            <w:iCs/>
          </w:rPr>
          <w:delText>2</w:delText>
        </w:r>
      </w:del>
      <w:del w:id="78" w:author="Second Baptist Church Second Baptist Church" w:date="2019-07-23T17:23:00Z">
        <w:r w:rsidR="00866046" w:rsidDel="00C70F73">
          <w:rPr>
            <w:rFonts w:ascii="Book Antiqua" w:hAnsi="Book Antiqua"/>
            <w:iCs/>
          </w:rPr>
          <w:delText>1</w:delText>
        </w:r>
      </w:del>
      <w:del w:id="79" w:author="Second Baptist Church Second Baptist Church" w:date="2019-08-07T12:24:00Z">
        <w:r w:rsidDel="009F3216">
          <w:rPr>
            <w:rFonts w:ascii="Book Antiqua" w:hAnsi="Book Antiqua"/>
            <w:iCs/>
          </w:rPr>
          <w:delText>, 2019</w:delText>
        </w:r>
      </w:del>
    </w:p>
    <w:p w14:paraId="30592ECB" w14:textId="7701F50D" w:rsidR="00C70F73" w:rsidRPr="00C70F73" w:rsidDel="00337597" w:rsidRDefault="0028249D">
      <w:pPr>
        <w:pStyle w:val="BodyText"/>
        <w:ind w:left="360" w:right="396"/>
        <w:jc w:val="center"/>
        <w:rPr>
          <w:del w:id="80" w:author="Second Baptist Church Second Baptist Church" w:date="2019-07-25T11:14:00Z"/>
          <w:rFonts w:ascii="Book Antiqua" w:hAnsi="Book Antiqua"/>
          <w:iCs/>
          <w:rPrChange w:id="81" w:author="Second Baptist Church Second Baptist Church" w:date="2019-07-23T17:24:00Z">
            <w:rPr>
              <w:del w:id="82" w:author="Second Baptist Church Second Baptist Church" w:date="2019-07-25T11:14:00Z"/>
              <w:rFonts w:ascii="Book Antiqua" w:hAnsi="Book Antiqua"/>
              <w:iCs/>
              <w:sz w:val="24"/>
              <w:lang w:val="en-US"/>
            </w:rPr>
          </w:rPrChange>
        </w:rPr>
        <w:pPrChange w:id="83" w:author="Second Baptist Church Second Baptist Church" w:date="2019-10-09T11:02:00Z">
          <w:pPr>
            <w:pStyle w:val="Title"/>
            <w:ind w:left="360" w:right="396"/>
          </w:pPr>
        </w:pPrChange>
      </w:pPr>
      <w:del w:id="84" w:author="Second Baptist Church Second Baptist Church" w:date="2019-08-07T12:24:00Z">
        <w:r w:rsidDel="009F3216">
          <w:rPr>
            <w:rFonts w:ascii="Book Antiqua" w:hAnsi="Book Antiqua"/>
            <w:iCs/>
          </w:rPr>
          <w:delText xml:space="preserve"> 11:00 a.m.</w:delText>
        </w:r>
      </w:del>
    </w:p>
    <w:p w14:paraId="24058ADF" w14:textId="6C13DDFC" w:rsidR="0028249D" w:rsidDel="00337597" w:rsidRDefault="0028249D">
      <w:pPr>
        <w:pStyle w:val="BodyText"/>
        <w:ind w:left="360" w:right="396"/>
        <w:jc w:val="center"/>
        <w:rPr>
          <w:del w:id="85" w:author="Second Baptist Church Second Baptist Church" w:date="2019-07-25T11:14:00Z"/>
          <w:rFonts w:ascii="Book Antiqua" w:hAnsi="Book Antiqua"/>
          <w:iCs/>
          <w:sz w:val="20"/>
          <w:szCs w:val="20"/>
        </w:rPr>
        <w:pPrChange w:id="86" w:author="Second Baptist Church Second Baptist Church" w:date="2019-10-09T11:02:00Z">
          <w:pPr>
            <w:pStyle w:val="Title"/>
            <w:ind w:left="360" w:right="396"/>
          </w:pPr>
        </w:pPrChange>
      </w:pPr>
    </w:p>
    <w:p w14:paraId="03AD5B8A" w14:textId="334DBA51" w:rsidR="0028249D" w:rsidDel="009F3216" w:rsidRDefault="0028249D">
      <w:pPr>
        <w:pStyle w:val="BodyText"/>
        <w:ind w:left="360" w:right="396"/>
        <w:jc w:val="center"/>
        <w:rPr>
          <w:del w:id="87" w:author="Second Baptist Church Second Baptist Church" w:date="2019-08-07T12:24:00Z"/>
          <w:rFonts w:ascii="Book Antiqua" w:hAnsi="Book Antiqua"/>
          <w:sz w:val="28"/>
          <w:szCs w:val="28"/>
        </w:rPr>
        <w:pPrChange w:id="88" w:author="Second Baptist Church Second Baptist Church" w:date="2019-10-09T11:02:00Z">
          <w:pPr>
            <w:pStyle w:val="BodyText"/>
            <w:tabs>
              <w:tab w:val="left" w:pos="360"/>
            </w:tabs>
            <w:spacing w:after="0"/>
            <w:ind w:left="360" w:right="396"/>
          </w:pPr>
        </w:pPrChange>
      </w:pPr>
      <w:del w:id="89" w:author="Second Baptist Church Second Baptist Church" w:date="2019-08-07T12:24:00Z">
        <w:r w:rsidDel="009F3216">
          <w:rPr>
            <w:rFonts w:ascii="Book Antiqua" w:hAnsi="Book Antiqua"/>
            <w:sz w:val="28"/>
            <w:szCs w:val="28"/>
          </w:rPr>
          <w:delText xml:space="preserve">Musical Prelude  </w:delText>
        </w:r>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90" w:author="Second Baptist Church Second Baptist Church" w:date="2019-07-17T16:20:00Z">
        <w:r w:rsidDel="00A4463E">
          <w:rPr>
            <w:rFonts w:ascii="Book Antiqua" w:hAnsi="Book Antiqua"/>
            <w:sz w:val="28"/>
            <w:szCs w:val="28"/>
          </w:rPr>
          <w:delText xml:space="preserve">         </w:delText>
        </w:r>
      </w:del>
      <w:del w:id="91" w:author="Second Baptist Church Second Baptist Church" w:date="2019-08-07T12:24:00Z">
        <w:r w:rsidDel="009F3216">
          <w:rPr>
            <w:rFonts w:ascii="Book Antiqua" w:hAnsi="Book Antiqua"/>
            <w:sz w:val="28"/>
            <w:szCs w:val="28"/>
          </w:rPr>
          <w:delText xml:space="preserve">  </w:delText>
        </w:r>
      </w:del>
      <w:del w:id="92" w:author="Second Baptist Church Second Baptist Church" w:date="2019-07-25T14:55:00Z">
        <w:r w:rsidDel="00052BE8">
          <w:rPr>
            <w:rFonts w:ascii="Book Antiqua" w:hAnsi="Book Antiqua"/>
            <w:sz w:val="28"/>
            <w:szCs w:val="28"/>
          </w:rPr>
          <w:delText xml:space="preserve"> </w:delText>
        </w:r>
      </w:del>
      <w:del w:id="93" w:author="Second Baptist Church Second Baptist Church" w:date="2019-07-17T16:20:00Z">
        <w:r w:rsidDel="00A4463E">
          <w:rPr>
            <w:rFonts w:ascii="Book Antiqua" w:hAnsi="Book Antiqua"/>
            <w:sz w:val="28"/>
            <w:szCs w:val="28"/>
          </w:rPr>
          <w:delText xml:space="preserve">                                              </w:delText>
        </w:r>
      </w:del>
      <w:del w:id="94" w:author="Second Baptist Church Second Baptist Church" w:date="2019-08-07T12:24:00Z">
        <w:r w:rsidDel="009F3216">
          <w:rPr>
            <w:rFonts w:ascii="Book Antiqua" w:hAnsi="Book Antiqua"/>
            <w:sz w:val="28"/>
            <w:szCs w:val="28"/>
          </w:rPr>
          <w:delText xml:space="preserve">  </w:delText>
        </w:r>
      </w:del>
      <w:del w:id="95" w:author="Second Baptist Church Second Baptist Church" w:date="2019-07-17T16:21:00Z">
        <w:r w:rsidDel="00A4463E">
          <w:rPr>
            <w:rFonts w:ascii="Book Antiqua" w:hAnsi="Book Antiqua"/>
            <w:sz w:val="28"/>
            <w:szCs w:val="28"/>
          </w:rPr>
          <w:delText xml:space="preserve"> </w:delText>
        </w:r>
      </w:del>
      <w:del w:id="96" w:author="Second Baptist Church Second Baptist Church" w:date="2019-07-17T16:20:00Z">
        <w:r w:rsidDel="00A4463E">
          <w:rPr>
            <w:rFonts w:ascii="Book Antiqua" w:hAnsi="Book Antiqua"/>
            <w:sz w:val="28"/>
            <w:szCs w:val="28"/>
          </w:rPr>
          <w:delText xml:space="preserve"> </w:delText>
        </w:r>
      </w:del>
      <w:del w:id="97" w:author="Second Baptist Church Second Baptist Church" w:date="2019-07-17T16:21:00Z">
        <w:r w:rsidDel="00A4463E">
          <w:rPr>
            <w:rFonts w:ascii="Book Antiqua" w:hAnsi="Book Antiqua"/>
            <w:sz w:val="28"/>
            <w:szCs w:val="28"/>
          </w:rPr>
          <w:delText xml:space="preserve">      </w:delText>
        </w:r>
      </w:del>
      <w:del w:id="98" w:author="Second Baptist Church Second Baptist Church" w:date="2019-08-07T12:24:00Z">
        <w:r w:rsidDel="009F3216">
          <w:rPr>
            <w:rFonts w:ascii="Book Antiqua" w:hAnsi="Book Antiqua"/>
            <w:sz w:val="28"/>
            <w:szCs w:val="28"/>
          </w:rPr>
          <w:delText xml:space="preserve"> </w:delText>
        </w:r>
      </w:del>
      <w:del w:id="99" w:author="Second Baptist Church Second Baptist Church" w:date="2019-07-25T14:55:00Z">
        <w:r w:rsidDel="00052BE8">
          <w:rPr>
            <w:rFonts w:ascii="Book Antiqua" w:hAnsi="Book Antiqua"/>
            <w:sz w:val="28"/>
            <w:szCs w:val="28"/>
          </w:rPr>
          <w:delText xml:space="preserve"> </w:delText>
        </w:r>
      </w:del>
      <w:del w:id="100" w:author="Second Baptist Church Second Baptist Church" w:date="2019-07-23T18:19:00Z">
        <w:r w:rsidR="00866046" w:rsidDel="00820E0F">
          <w:rPr>
            <w:rFonts w:ascii="Book Antiqua" w:hAnsi="Book Antiqua"/>
            <w:sz w:val="28"/>
            <w:szCs w:val="28"/>
          </w:rPr>
          <w:delText>Dea. Lamont Flowe</w:delText>
        </w:r>
      </w:del>
    </w:p>
    <w:p w14:paraId="2C9D7E66" w14:textId="17FB21EC" w:rsidR="0028249D" w:rsidDel="009F3216" w:rsidRDefault="0028249D">
      <w:pPr>
        <w:pStyle w:val="BodyText"/>
        <w:ind w:left="360" w:right="396"/>
        <w:jc w:val="center"/>
        <w:rPr>
          <w:del w:id="101" w:author="Second Baptist Church Second Baptist Church" w:date="2019-08-07T12:24:00Z"/>
          <w:rFonts w:ascii="Book Antiqua" w:hAnsi="Book Antiqua"/>
          <w:sz w:val="12"/>
          <w:szCs w:val="12"/>
        </w:rPr>
        <w:pPrChange w:id="102" w:author="Second Baptist Church Second Baptist Church" w:date="2019-10-09T11:02:00Z">
          <w:pPr>
            <w:pStyle w:val="BodyText"/>
            <w:tabs>
              <w:tab w:val="left" w:pos="360"/>
            </w:tabs>
            <w:spacing w:after="0"/>
            <w:ind w:left="360" w:right="403"/>
          </w:pPr>
        </w:pPrChange>
      </w:pPr>
      <w:del w:id="103" w:author="Second Baptist Church Second Baptist Church" w:date="2019-08-07T12:24:00Z">
        <w:r w:rsidDel="009F3216">
          <w:rPr>
            <w:rFonts w:ascii="Book Antiqua" w:hAnsi="Book Antiqua"/>
            <w:sz w:val="12"/>
            <w:szCs w:val="12"/>
          </w:rPr>
          <w:delText xml:space="preserve"> </w:delText>
        </w:r>
      </w:del>
    </w:p>
    <w:p w14:paraId="3106CA8D" w14:textId="74BD066B" w:rsidR="0028249D" w:rsidRPr="007E1DFE" w:rsidDel="009F3216" w:rsidRDefault="0028249D">
      <w:pPr>
        <w:pStyle w:val="BodyText"/>
        <w:ind w:left="360" w:right="396"/>
        <w:jc w:val="center"/>
        <w:rPr>
          <w:del w:id="104" w:author="Second Baptist Church Second Baptist Church" w:date="2019-08-07T12:24:00Z"/>
          <w:rFonts w:ascii="Book Antiqua" w:hAnsi="Book Antiqua"/>
          <w:i/>
          <w:sz w:val="28"/>
          <w:szCs w:val="28"/>
        </w:rPr>
        <w:pPrChange w:id="105" w:author="Second Baptist Church Second Baptist Church" w:date="2019-10-09T11:02:00Z">
          <w:pPr>
            <w:pStyle w:val="BodyText"/>
            <w:tabs>
              <w:tab w:val="left" w:pos="360"/>
            </w:tabs>
            <w:spacing w:after="0"/>
            <w:ind w:left="360" w:right="403"/>
          </w:pPr>
        </w:pPrChange>
      </w:pPr>
      <w:del w:id="106" w:author="Second Baptist Church Second Baptist Church" w:date="2019-08-07T12:24:00Z">
        <w:r w:rsidDel="009F3216">
          <w:rPr>
            <w:rFonts w:ascii="Book Antiqua" w:hAnsi="Book Antiqua"/>
            <w:sz w:val="28"/>
            <w:szCs w:val="28"/>
          </w:rPr>
          <w:delText xml:space="preserve">Introit Hymn  </w:delText>
        </w:r>
      </w:del>
      <w:del w:id="107" w:author="Second Baptist Church Second Baptist Church" w:date="2019-07-25T14:56:00Z">
        <w:r w:rsidDel="00052BE8">
          <w:rPr>
            <w:rFonts w:ascii="Book Antiqua" w:hAnsi="Book Antiqua"/>
            <w:sz w:val="28"/>
            <w:szCs w:val="28"/>
          </w:rPr>
          <w:delText xml:space="preserve">               </w:delText>
        </w:r>
      </w:del>
      <w:del w:id="108" w:author="Second Baptist Church Second Baptist Church" w:date="2019-07-17T16:21:00Z">
        <w:r w:rsidDel="00A4463E">
          <w:rPr>
            <w:rFonts w:ascii="Book Antiqua" w:hAnsi="Book Antiqua"/>
            <w:sz w:val="28"/>
            <w:szCs w:val="28"/>
          </w:rPr>
          <w:delText xml:space="preserve"> </w:delText>
        </w:r>
      </w:del>
      <w:del w:id="109" w:author="Second Baptist Church Second Baptist Church" w:date="2019-07-25T14:56:00Z">
        <w:r w:rsidDel="00052BE8">
          <w:rPr>
            <w:rFonts w:ascii="Book Antiqua" w:hAnsi="Book Antiqua"/>
            <w:sz w:val="28"/>
            <w:szCs w:val="28"/>
          </w:rPr>
          <w:delText xml:space="preserve"> </w:delText>
        </w:r>
      </w:del>
      <w:del w:id="110" w:author="Second Baptist Church Second Baptist Church" w:date="2019-07-17T16:20:00Z">
        <w:r w:rsidDel="00A4463E">
          <w:rPr>
            <w:rFonts w:ascii="Book Antiqua" w:hAnsi="Book Antiqua"/>
            <w:sz w:val="28"/>
            <w:szCs w:val="28"/>
          </w:rPr>
          <w:delText xml:space="preserve">       </w:delText>
        </w:r>
      </w:del>
      <w:del w:id="111" w:author="Second Baptist Church Second Baptist Church" w:date="2019-07-25T14:56:00Z">
        <w:r w:rsidDel="00052BE8">
          <w:rPr>
            <w:rFonts w:ascii="Book Antiqua" w:hAnsi="Book Antiqua"/>
            <w:sz w:val="28"/>
            <w:szCs w:val="28"/>
          </w:rPr>
          <w:delText xml:space="preserve"> C</w:delText>
        </w:r>
      </w:del>
      <w:del w:id="112" w:author="Second Baptist Church Second Baptist Church" w:date="2019-07-23T18:19:00Z">
        <w:r w:rsidDel="00820E0F">
          <w:rPr>
            <w:rFonts w:ascii="Book Antiqua" w:hAnsi="Book Antiqua"/>
            <w:sz w:val="28"/>
            <w:szCs w:val="28"/>
          </w:rPr>
          <w:delText>ome and Go with Me</w:delText>
        </w:r>
      </w:del>
      <w:del w:id="113" w:author="Second Baptist Church Second Baptist Church" w:date="2019-07-25T14:56:00Z">
        <w:r w:rsidDel="00052BE8">
          <w:rPr>
            <w:rFonts w:ascii="Book Antiqua" w:hAnsi="Book Antiqua"/>
            <w:sz w:val="28"/>
            <w:szCs w:val="28"/>
          </w:rPr>
          <w:delText xml:space="preserve">  </w:delText>
        </w:r>
      </w:del>
      <w:del w:id="114" w:author="Second Baptist Church Second Baptist Church" w:date="2019-08-07T12:24:00Z">
        <w:r w:rsidDel="009F3216">
          <w:rPr>
            <w:rFonts w:ascii="Book Antiqua" w:hAnsi="Book Antiqua"/>
            <w:i/>
            <w:sz w:val="20"/>
            <w:szCs w:val="20"/>
          </w:rPr>
          <w:delText>(a capella)</w:delText>
        </w:r>
      </w:del>
    </w:p>
    <w:p w14:paraId="6C953F3D" w14:textId="1166A81B" w:rsidR="0028249D" w:rsidRPr="006E153D" w:rsidDel="009F3216" w:rsidRDefault="0028249D">
      <w:pPr>
        <w:pStyle w:val="BodyText"/>
        <w:ind w:left="360" w:right="396"/>
        <w:jc w:val="center"/>
        <w:rPr>
          <w:del w:id="115" w:author="Second Baptist Church Second Baptist Church" w:date="2019-08-07T12:24:00Z"/>
          <w:rFonts w:ascii="Book Antiqua" w:hAnsi="Book Antiqua"/>
          <w:i/>
          <w:sz w:val="28"/>
          <w:szCs w:val="28"/>
        </w:rPr>
        <w:pPrChange w:id="116" w:author="Second Baptist Church Second Baptist Church" w:date="2019-10-09T11:02:00Z">
          <w:pPr>
            <w:pStyle w:val="BodyText"/>
            <w:tabs>
              <w:tab w:val="left" w:pos="360"/>
            </w:tabs>
            <w:spacing w:after="0"/>
            <w:ind w:left="360" w:right="403"/>
          </w:pPr>
        </w:pPrChange>
      </w:pPr>
      <w:del w:id="117" w:author="Second Baptist Church Second Baptist Church" w:date="2019-08-07T12:24:00Z">
        <w:r w:rsidRPr="00264E4F" w:rsidDel="009F3216">
          <w:rPr>
            <w:rFonts w:ascii="Book Antiqua" w:hAnsi="Book Antiqua"/>
            <w:sz w:val="28"/>
            <w:szCs w:val="28"/>
          </w:rPr>
          <w:delText xml:space="preserve">Call to Worship </w:delText>
        </w:r>
        <w:r w:rsidDel="009F3216">
          <w:rPr>
            <w:rFonts w:ascii="Book Antiqua" w:hAnsi="Book Antiqua"/>
            <w:sz w:val="28"/>
            <w:szCs w:val="28"/>
          </w:rPr>
          <w:delText xml:space="preserve">     </w:delText>
        </w:r>
      </w:del>
      <w:del w:id="118" w:author="Second Baptist Church Second Baptist Church" w:date="2019-07-25T11:20:00Z">
        <w:r w:rsidDel="00337597">
          <w:rPr>
            <w:rFonts w:ascii="Book Antiqua" w:hAnsi="Book Antiqua"/>
            <w:sz w:val="28"/>
            <w:szCs w:val="28"/>
          </w:rPr>
          <w:delText xml:space="preserve">     </w:delText>
        </w:r>
      </w:del>
      <w:del w:id="119" w:author="Second Baptist Church Second Baptist Church" w:date="2019-08-07T12:24:00Z">
        <w:r w:rsidDel="009F3216">
          <w:rPr>
            <w:rFonts w:ascii="Book Antiqua" w:hAnsi="Book Antiqua"/>
            <w:sz w:val="28"/>
            <w:szCs w:val="28"/>
          </w:rPr>
          <w:delText xml:space="preserve">  </w:delText>
        </w:r>
      </w:del>
      <w:del w:id="120" w:author="Second Baptist Church Second Baptist Church" w:date="2019-07-17T16:21:00Z">
        <w:r w:rsidDel="00A4463E">
          <w:rPr>
            <w:rFonts w:ascii="Book Antiqua" w:hAnsi="Book Antiqua"/>
            <w:sz w:val="28"/>
            <w:szCs w:val="28"/>
          </w:rPr>
          <w:delText xml:space="preserve"> </w:delText>
        </w:r>
      </w:del>
      <w:del w:id="121" w:author="Second Baptist Church Second Baptist Church" w:date="2019-08-07T12:24:00Z">
        <w:r w:rsidDel="009F3216">
          <w:rPr>
            <w:rFonts w:ascii="Book Antiqua" w:hAnsi="Book Antiqua"/>
            <w:sz w:val="28"/>
            <w:szCs w:val="28"/>
          </w:rPr>
          <w:delText xml:space="preserve"> </w:delText>
        </w:r>
      </w:del>
      <w:del w:id="122" w:author="Second Baptist Church Second Baptist Church" w:date="2019-07-17T16:20:00Z">
        <w:r w:rsidDel="00A4463E">
          <w:rPr>
            <w:rFonts w:ascii="Book Antiqua" w:hAnsi="Book Antiqua"/>
            <w:sz w:val="28"/>
            <w:szCs w:val="28"/>
          </w:rPr>
          <w:delText xml:space="preserve">      </w:delText>
        </w:r>
      </w:del>
      <w:del w:id="123" w:author="Second Baptist Church Second Baptist Church" w:date="2019-08-07T12:24:00Z">
        <w:r w:rsidDel="009F3216">
          <w:rPr>
            <w:rFonts w:ascii="Book Antiqua" w:hAnsi="Book Antiqua"/>
            <w:sz w:val="28"/>
            <w:szCs w:val="28"/>
          </w:rPr>
          <w:delText xml:space="preserve">  </w:delText>
        </w:r>
      </w:del>
      <w:del w:id="124" w:author="Second Baptist Church Second Baptist Church" w:date="2019-07-16T17:40:00Z">
        <w:r w:rsidDel="00BA5450">
          <w:rPr>
            <w:rFonts w:ascii="Book Antiqua" w:hAnsi="Book Antiqua"/>
            <w:i/>
            <w:sz w:val="28"/>
            <w:szCs w:val="28"/>
          </w:rPr>
          <w:delText xml:space="preserve">          </w:delText>
        </w:r>
        <w:r w:rsidDel="00BA5450">
          <w:rPr>
            <w:rFonts w:ascii="Book Antiqua" w:hAnsi="Book Antiqua"/>
            <w:sz w:val="28"/>
            <w:szCs w:val="28"/>
          </w:rPr>
          <w:delText xml:space="preserve">         </w:delText>
        </w:r>
      </w:del>
      <w:del w:id="125" w:author="Second Baptist Church Second Baptist Church" w:date="2019-07-23T17:44:00Z">
        <w:r w:rsidDel="007E5F2F">
          <w:rPr>
            <w:rFonts w:ascii="Book Antiqua" w:hAnsi="Book Antiqua"/>
            <w:sz w:val="28"/>
            <w:szCs w:val="28"/>
          </w:rPr>
          <w:delText xml:space="preserve">   </w:delText>
        </w:r>
        <w:r w:rsidR="00866046" w:rsidDel="007E5F2F">
          <w:rPr>
            <w:rFonts w:ascii="Book Antiqua" w:hAnsi="Book Antiqua"/>
            <w:sz w:val="28"/>
            <w:szCs w:val="28"/>
          </w:rPr>
          <w:delText xml:space="preserve">       </w:delText>
        </w:r>
      </w:del>
      <w:del w:id="126" w:author="Second Baptist Church Second Baptist Church" w:date="2019-07-25T14:57:00Z">
        <w:r w:rsidR="00866046" w:rsidDel="00052BE8">
          <w:rPr>
            <w:rFonts w:ascii="Book Antiqua" w:hAnsi="Book Antiqua"/>
            <w:sz w:val="28"/>
            <w:szCs w:val="28"/>
          </w:rPr>
          <w:delText xml:space="preserve">  </w:delText>
        </w:r>
      </w:del>
      <w:del w:id="127" w:author="Second Baptist Church Second Baptist Church" w:date="2019-08-07T12:24:00Z">
        <w:r w:rsidR="00866046" w:rsidDel="009F3216">
          <w:rPr>
            <w:rFonts w:ascii="Book Antiqua" w:hAnsi="Book Antiqua"/>
            <w:sz w:val="28"/>
            <w:szCs w:val="28"/>
          </w:rPr>
          <w:delText xml:space="preserve">   </w:delText>
        </w:r>
      </w:del>
      <w:del w:id="128" w:author="Second Baptist Church Second Baptist Church" w:date="2019-07-25T11:20:00Z">
        <w:r w:rsidR="00866046" w:rsidDel="00337597">
          <w:rPr>
            <w:rFonts w:ascii="Book Antiqua" w:hAnsi="Book Antiqua"/>
            <w:sz w:val="28"/>
            <w:szCs w:val="28"/>
          </w:rPr>
          <w:delText xml:space="preserve">      </w:delText>
        </w:r>
      </w:del>
      <w:del w:id="129" w:author="Second Baptist Church Second Baptist Church" w:date="2019-08-07T12:24:00Z">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130" w:author="Second Baptist Church Second Baptist Church" w:date="2019-07-23T17:32:00Z">
        <w:r w:rsidDel="00820671">
          <w:rPr>
            <w:rFonts w:ascii="Book Antiqua" w:hAnsi="Book Antiqua"/>
            <w:sz w:val="28"/>
            <w:szCs w:val="28"/>
          </w:rPr>
          <w:delText>Rev. Dr. James E. Terrell</w:delText>
        </w:r>
      </w:del>
    </w:p>
    <w:p w14:paraId="34A7F3F5" w14:textId="7A7B9641" w:rsidR="0028249D" w:rsidRPr="00780F30" w:rsidDel="009F3216" w:rsidRDefault="0028249D">
      <w:pPr>
        <w:pStyle w:val="BodyText"/>
        <w:ind w:left="360" w:right="396"/>
        <w:jc w:val="center"/>
        <w:rPr>
          <w:del w:id="131" w:author="Second Baptist Church Second Baptist Church" w:date="2019-08-07T12:24:00Z"/>
          <w:rFonts w:ascii="Book Antiqua" w:hAnsi="Book Antiqua"/>
          <w:i/>
          <w:sz w:val="28"/>
          <w:szCs w:val="28"/>
        </w:rPr>
        <w:pPrChange w:id="132" w:author="Second Baptist Church Second Baptist Church" w:date="2019-10-09T11:02:00Z">
          <w:pPr>
            <w:tabs>
              <w:tab w:val="left" w:pos="360"/>
            </w:tabs>
            <w:ind w:left="360" w:right="403"/>
          </w:pPr>
        </w:pPrChange>
      </w:pPr>
      <w:del w:id="133" w:author="Second Baptist Church Second Baptist Church" w:date="2019-08-07T12:24:00Z">
        <w:r w:rsidDel="009F3216">
          <w:rPr>
            <w:rFonts w:ascii="Book Antiqua" w:hAnsi="Book Antiqua"/>
            <w:sz w:val="28"/>
            <w:szCs w:val="28"/>
          </w:rPr>
          <w:delText xml:space="preserve">Opening Hymn  </w:delText>
        </w:r>
      </w:del>
      <w:del w:id="134" w:author="Second Baptist Church Second Baptist Church" w:date="2019-07-25T17:59:00Z">
        <w:r w:rsidDel="005761B0">
          <w:rPr>
            <w:rFonts w:ascii="Book Antiqua" w:hAnsi="Book Antiqua"/>
            <w:sz w:val="28"/>
            <w:szCs w:val="28"/>
          </w:rPr>
          <w:delText xml:space="preserve">  </w:delText>
        </w:r>
      </w:del>
    </w:p>
    <w:p w14:paraId="2A46CDF4" w14:textId="5EFCB274" w:rsidR="0028249D" w:rsidDel="009F3216" w:rsidRDefault="0028249D">
      <w:pPr>
        <w:pStyle w:val="BodyText"/>
        <w:ind w:left="360" w:right="396"/>
        <w:jc w:val="center"/>
        <w:rPr>
          <w:del w:id="135" w:author="Second Baptist Church Second Baptist Church" w:date="2019-08-07T12:24:00Z"/>
          <w:rFonts w:ascii="Book Antiqua" w:hAnsi="Book Antiqua"/>
        </w:rPr>
        <w:pPrChange w:id="136" w:author="Second Baptist Church Second Baptist Church" w:date="2019-10-09T11:02:00Z">
          <w:pPr>
            <w:tabs>
              <w:tab w:val="left" w:pos="360"/>
            </w:tabs>
            <w:ind w:left="360" w:right="403"/>
          </w:pPr>
        </w:pPrChange>
      </w:pPr>
      <w:del w:id="137" w:author="Second Baptist Church Second Baptist Church" w:date="2019-08-07T12:24:00Z">
        <w:r w:rsidDel="009F3216">
          <w:rPr>
            <w:rFonts w:ascii="Book Antiqua" w:hAnsi="Book Antiqua"/>
            <w:sz w:val="28"/>
            <w:szCs w:val="28"/>
          </w:rPr>
          <w:delText xml:space="preserve">Invocation                </w:delText>
        </w:r>
      </w:del>
      <w:del w:id="138" w:author="Second Baptist Church Second Baptist Church" w:date="2019-07-25T11:20:00Z">
        <w:r w:rsidDel="00337597">
          <w:rPr>
            <w:rFonts w:ascii="Book Antiqua" w:hAnsi="Book Antiqua"/>
            <w:sz w:val="28"/>
            <w:szCs w:val="28"/>
          </w:rPr>
          <w:delText xml:space="preserve">          </w:delText>
        </w:r>
      </w:del>
      <w:del w:id="139" w:author="Second Baptist Church Second Baptist Church" w:date="2019-08-07T12:24:00Z">
        <w:r w:rsidDel="009F3216">
          <w:rPr>
            <w:rFonts w:ascii="Book Antiqua" w:hAnsi="Book Antiqua"/>
            <w:sz w:val="28"/>
            <w:szCs w:val="28"/>
          </w:rPr>
          <w:delText xml:space="preserve">                                                              </w:delText>
        </w:r>
      </w:del>
      <w:del w:id="140" w:author="Second Baptist Church Second Baptist Church" w:date="2019-07-23T17:33:00Z">
        <w:r w:rsidDel="00820671">
          <w:rPr>
            <w:rFonts w:ascii="Book Antiqua" w:hAnsi="Book Antiqua"/>
            <w:sz w:val="28"/>
            <w:szCs w:val="28"/>
          </w:rPr>
          <w:delText>Rev. James S. Terrell</w:delText>
        </w:r>
      </w:del>
    </w:p>
    <w:p w14:paraId="7957DC35" w14:textId="648DB6AC" w:rsidR="0028249D" w:rsidRPr="0084094A" w:rsidDel="009F3216" w:rsidRDefault="0028249D">
      <w:pPr>
        <w:pStyle w:val="BodyText"/>
        <w:ind w:left="360" w:right="396"/>
        <w:jc w:val="center"/>
        <w:rPr>
          <w:del w:id="141" w:author="Second Baptist Church Second Baptist Church" w:date="2019-08-07T12:24:00Z"/>
          <w:rFonts w:ascii="Book Antiqua" w:hAnsi="Book Antiqua"/>
          <w:i/>
          <w:sz w:val="25"/>
          <w:szCs w:val="25"/>
        </w:rPr>
        <w:pPrChange w:id="142" w:author="Second Baptist Church Second Baptist Church" w:date="2019-10-09T11:02:00Z">
          <w:pPr>
            <w:tabs>
              <w:tab w:val="left" w:pos="360"/>
            </w:tabs>
            <w:ind w:left="360" w:right="403"/>
          </w:pPr>
        </w:pPrChange>
      </w:pPr>
      <w:del w:id="143" w:author="Second Baptist Church Second Baptist Church" w:date="2019-08-07T12:24:00Z">
        <w:r w:rsidDel="009F3216">
          <w:rPr>
            <w:rFonts w:ascii="Book Antiqua" w:hAnsi="Book Antiqua"/>
            <w:sz w:val="28"/>
            <w:szCs w:val="28"/>
          </w:rPr>
          <w:delText xml:space="preserve">Choral Response        </w:delText>
        </w:r>
      </w:del>
      <w:del w:id="144" w:author="Second Baptist Church Second Baptist Church" w:date="2019-07-25T17:59:00Z">
        <w:r w:rsidDel="005761B0">
          <w:rPr>
            <w:rFonts w:ascii="Book Antiqua" w:hAnsi="Book Antiqua"/>
            <w:sz w:val="28"/>
            <w:szCs w:val="28"/>
          </w:rPr>
          <w:delText xml:space="preserve"> </w:delText>
        </w:r>
      </w:del>
    </w:p>
    <w:p w14:paraId="3AA7E3E7" w14:textId="12970FE7" w:rsidR="0028249D" w:rsidDel="009F3216" w:rsidRDefault="0028249D">
      <w:pPr>
        <w:pStyle w:val="BodyText"/>
        <w:ind w:left="360" w:right="396"/>
        <w:jc w:val="center"/>
        <w:rPr>
          <w:del w:id="145" w:author="Second Baptist Church Second Baptist Church" w:date="2019-08-07T12:24:00Z"/>
          <w:rFonts w:ascii="Book Antiqua" w:hAnsi="Book Antiqua"/>
          <w:sz w:val="28"/>
          <w:szCs w:val="28"/>
        </w:rPr>
        <w:pPrChange w:id="146" w:author="Second Baptist Church Second Baptist Church" w:date="2019-10-09T11:02:00Z">
          <w:pPr>
            <w:tabs>
              <w:tab w:val="left" w:pos="360"/>
            </w:tabs>
            <w:ind w:left="360" w:right="403"/>
          </w:pPr>
        </w:pPrChange>
      </w:pPr>
      <w:del w:id="147" w:author="Second Baptist Church Second Baptist Church" w:date="2019-08-07T12:24:00Z">
        <w:r w:rsidDel="009F3216">
          <w:rPr>
            <w:rFonts w:ascii="Book Antiqua" w:hAnsi="Book Antiqua"/>
            <w:sz w:val="28"/>
            <w:szCs w:val="28"/>
          </w:rPr>
          <w:delText xml:space="preserve">Hymn of Praise          </w:delText>
        </w:r>
      </w:del>
      <w:del w:id="148" w:author="Second Baptist Church Second Baptist Church" w:date="2019-07-25T17:59:00Z">
        <w:r w:rsidDel="005761B0">
          <w:rPr>
            <w:rFonts w:ascii="Book Antiqua" w:hAnsi="Book Antiqua"/>
            <w:sz w:val="28"/>
            <w:szCs w:val="28"/>
          </w:rPr>
          <w:delText xml:space="preserve"> </w:delText>
        </w:r>
      </w:del>
    </w:p>
    <w:p w14:paraId="55DED821" w14:textId="4DCB8F97" w:rsidR="0028249D" w:rsidRPr="00EC5DB0" w:rsidDel="009F3216" w:rsidRDefault="0028249D">
      <w:pPr>
        <w:pStyle w:val="BodyText"/>
        <w:ind w:left="360" w:right="396"/>
        <w:jc w:val="center"/>
        <w:rPr>
          <w:del w:id="149" w:author="Second Baptist Church Second Baptist Church" w:date="2019-08-07T12:24:00Z"/>
          <w:rFonts w:ascii="Book Antiqua" w:hAnsi="Book Antiqua"/>
          <w:sz w:val="28"/>
          <w:szCs w:val="28"/>
        </w:rPr>
        <w:pPrChange w:id="150" w:author="Second Baptist Church Second Baptist Church" w:date="2019-10-09T11:02:00Z">
          <w:pPr>
            <w:tabs>
              <w:tab w:val="left" w:pos="360"/>
            </w:tabs>
            <w:ind w:left="360" w:right="403"/>
          </w:pPr>
        </w:pPrChange>
      </w:pPr>
      <w:del w:id="151" w:author="Second Baptist Church Second Baptist Church" w:date="2019-08-07T12:24:00Z">
        <w:r w:rsidRPr="00EC5DB0" w:rsidDel="009F3216">
          <w:rPr>
            <w:rFonts w:ascii="Book Antiqua" w:hAnsi="Book Antiqua"/>
            <w:sz w:val="28"/>
            <w:szCs w:val="28"/>
          </w:rPr>
          <w:delText xml:space="preserve">First Scripture  </w:delText>
        </w:r>
      </w:del>
      <w:del w:id="152" w:author="Second Baptist Church Second Baptist Church" w:date="2019-07-23T18:19:00Z">
        <w:r w:rsidRPr="00EC5DB0" w:rsidDel="00820E0F">
          <w:rPr>
            <w:rFonts w:ascii="Book Antiqua" w:hAnsi="Book Antiqua"/>
            <w:sz w:val="28"/>
            <w:szCs w:val="28"/>
          </w:rPr>
          <w:delText>5</w:delText>
        </w:r>
        <w:r w:rsidDel="00820E0F">
          <w:rPr>
            <w:rFonts w:ascii="Book Antiqua" w:hAnsi="Book Antiqua"/>
            <w:sz w:val="28"/>
            <w:szCs w:val="28"/>
          </w:rPr>
          <w:delText>75</w:delText>
        </w:r>
      </w:del>
      <w:del w:id="153" w:author="Second Baptist Church Second Baptist Church" w:date="2019-08-07T12:24:00Z">
        <w:r w:rsidRPr="00EC5DB0" w:rsidDel="009F3216">
          <w:rPr>
            <w:rFonts w:ascii="Book Antiqua" w:hAnsi="Book Antiqua"/>
            <w:sz w:val="28"/>
            <w:szCs w:val="28"/>
          </w:rPr>
          <w:delText xml:space="preserve">         </w:delText>
        </w:r>
      </w:del>
      <w:del w:id="154" w:author="Second Baptist Church Second Baptist Church" w:date="2019-07-25T11:27:00Z">
        <w:r w:rsidR="00866046" w:rsidDel="004255D5">
          <w:rPr>
            <w:rFonts w:ascii="Book Antiqua" w:hAnsi="Book Antiqua"/>
            <w:sz w:val="28"/>
            <w:szCs w:val="28"/>
          </w:rPr>
          <w:delText xml:space="preserve">     </w:delText>
        </w:r>
      </w:del>
      <w:del w:id="155" w:author="Second Baptist Church Second Baptist Church" w:date="2019-08-07T12:24:00Z">
        <w:r w:rsidR="00866046" w:rsidDel="009F3216">
          <w:rPr>
            <w:rFonts w:ascii="Book Antiqua" w:hAnsi="Book Antiqua"/>
            <w:sz w:val="28"/>
            <w:szCs w:val="28"/>
          </w:rPr>
          <w:delText xml:space="preserve"> </w:delText>
        </w:r>
      </w:del>
      <w:del w:id="156" w:author="Second Baptist Church Second Baptist Church" w:date="2019-07-25T11:27:00Z">
        <w:r w:rsidR="00866046"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r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del>
      <w:del w:id="157" w:author="Second Baptist Church Second Baptist Church" w:date="2019-08-07T12:24:00Z">
        <w:r w:rsidRPr="00EC5DB0" w:rsidDel="009F3216">
          <w:rPr>
            <w:rFonts w:ascii="Book Antiqua" w:hAnsi="Book Antiqua"/>
            <w:sz w:val="28"/>
            <w:szCs w:val="28"/>
          </w:rPr>
          <w:delText xml:space="preserve"> “</w:delText>
        </w:r>
      </w:del>
      <w:del w:id="158" w:author="Second Baptist Church Second Baptist Church" w:date="2019-07-25T11:27:00Z">
        <w:r w:rsidRPr="00866046" w:rsidDel="004255D5">
          <w:rPr>
            <w:rFonts w:ascii="Book Antiqua" w:hAnsi="Book Antiqua"/>
            <w:i/>
            <w:sz w:val="28"/>
            <w:szCs w:val="28"/>
            <w:rPrChange w:id="159" w:author="Second Baptist Church Second Baptist Church" w:date="2019-07-16T13:25:00Z">
              <w:rPr>
                <w:rFonts w:ascii="Book Antiqua" w:hAnsi="Book Antiqua"/>
                <w:sz w:val="28"/>
                <w:szCs w:val="28"/>
              </w:rPr>
            </w:rPrChange>
          </w:rPr>
          <w:delText>C</w:delText>
        </w:r>
      </w:del>
      <w:del w:id="160" w:author="Second Baptist Church Second Baptist Church" w:date="2019-07-23T18:19:00Z">
        <w:r w:rsidRPr="00866046" w:rsidDel="00820E0F">
          <w:rPr>
            <w:rFonts w:ascii="Book Antiqua" w:hAnsi="Book Antiqua"/>
            <w:i/>
            <w:sz w:val="28"/>
            <w:szCs w:val="28"/>
            <w:rPrChange w:id="161" w:author="Second Baptist Church Second Baptist Church" w:date="2019-07-16T13:25:00Z">
              <w:rPr>
                <w:rFonts w:ascii="Book Antiqua" w:hAnsi="Book Antiqua"/>
                <w:sz w:val="28"/>
                <w:szCs w:val="28"/>
              </w:rPr>
            </w:rPrChange>
          </w:rPr>
          <w:delText>hristian Un</w:delText>
        </w:r>
      </w:del>
      <w:del w:id="162" w:author="Second Baptist Church Second Baptist Church" w:date="2019-07-23T18:20:00Z">
        <w:r w:rsidRPr="00866046" w:rsidDel="00820E0F">
          <w:rPr>
            <w:rFonts w:ascii="Book Antiqua" w:hAnsi="Book Antiqua"/>
            <w:i/>
            <w:sz w:val="28"/>
            <w:szCs w:val="28"/>
            <w:rPrChange w:id="163" w:author="Second Baptist Church Second Baptist Church" w:date="2019-07-16T13:25:00Z">
              <w:rPr>
                <w:rFonts w:ascii="Book Antiqua" w:hAnsi="Book Antiqua"/>
                <w:sz w:val="28"/>
                <w:szCs w:val="28"/>
              </w:rPr>
            </w:rPrChange>
          </w:rPr>
          <w:delText>ity</w:delText>
        </w:r>
      </w:del>
      <w:del w:id="164" w:author="Second Baptist Church Second Baptist Church" w:date="2019-08-07T12:24:00Z">
        <w:r w:rsidRPr="00EC5DB0" w:rsidDel="009F3216">
          <w:rPr>
            <w:rFonts w:ascii="Book Antiqua" w:hAnsi="Book Antiqua"/>
            <w:sz w:val="28"/>
            <w:szCs w:val="28"/>
          </w:rPr>
          <w:delText xml:space="preserve">”   </w:delText>
        </w:r>
      </w:del>
      <w:del w:id="165" w:author="Second Baptist Church Second Baptist Church" w:date="2019-07-25T14:58:00Z">
        <w:r w:rsidRPr="00EC5DB0" w:rsidDel="00052BE8">
          <w:rPr>
            <w:rFonts w:ascii="Book Antiqua" w:hAnsi="Book Antiqua"/>
            <w:sz w:val="28"/>
            <w:szCs w:val="28"/>
          </w:rPr>
          <w:delText xml:space="preserve">  </w:delText>
        </w:r>
        <w:r w:rsidR="00866046" w:rsidDel="00052BE8">
          <w:rPr>
            <w:rFonts w:ascii="Book Antiqua" w:hAnsi="Book Antiqua"/>
            <w:sz w:val="28"/>
            <w:szCs w:val="28"/>
          </w:rPr>
          <w:delText xml:space="preserve">   </w:delText>
        </w:r>
        <w:r w:rsidRPr="00EC5DB0" w:rsidDel="00052BE8">
          <w:rPr>
            <w:rFonts w:ascii="Book Antiqua" w:hAnsi="Book Antiqua"/>
            <w:sz w:val="28"/>
            <w:szCs w:val="28"/>
          </w:rPr>
          <w:delText xml:space="preserve">  </w:delText>
        </w:r>
      </w:del>
      <w:del w:id="166" w:author="Second Baptist Church Second Baptist Church" w:date="2019-08-07T12:24:00Z">
        <w:r w:rsidRPr="00EC5DB0" w:rsidDel="009F3216">
          <w:rPr>
            <w:rFonts w:ascii="Book Antiqua" w:hAnsi="Book Antiqua"/>
            <w:sz w:val="28"/>
            <w:szCs w:val="28"/>
          </w:rPr>
          <w:delText xml:space="preserve">        </w:delText>
        </w:r>
        <w:r w:rsidR="00866046" w:rsidDel="009F3216">
          <w:rPr>
            <w:rFonts w:ascii="Book Antiqua" w:hAnsi="Book Antiqua"/>
            <w:sz w:val="28"/>
            <w:szCs w:val="28"/>
          </w:rPr>
          <w:delText xml:space="preserve"> </w:delText>
        </w:r>
      </w:del>
      <w:del w:id="167" w:author="Second Baptist Church Second Baptist Church" w:date="2019-07-23T17:24:00Z">
        <w:r w:rsidRPr="00EC5DB0" w:rsidDel="00C70F73">
          <w:rPr>
            <w:rFonts w:ascii="Book Antiqua" w:hAnsi="Book Antiqua"/>
            <w:sz w:val="28"/>
            <w:szCs w:val="28"/>
          </w:rPr>
          <w:delText xml:space="preserve">Dea. </w:delText>
        </w:r>
        <w:r w:rsidR="00866046" w:rsidDel="00C70F73">
          <w:rPr>
            <w:rFonts w:ascii="Book Antiqua" w:hAnsi="Book Antiqua"/>
            <w:sz w:val="28"/>
            <w:szCs w:val="28"/>
          </w:rPr>
          <w:delText>Sharon Malone</w:delText>
        </w:r>
      </w:del>
    </w:p>
    <w:p w14:paraId="61164134" w14:textId="155071E5" w:rsidR="0028249D" w:rsidRPr="00D741BA" w:rsidDel="009F3216" w:rsidRDefault="0028249D">
      <w:pPr>
        <w:pStyle w:val="BodyText"/>
        <w:ind w:left="360" w:right="396"/>
        <w:jc w:val="center"/>
        <w:rPr>
          <w:del w:id="168" w:author="Second Baptist Church Second Baptist Church" w:date="2019-08-07T12:24:00Z"/>
          <w:rFonts w:ascii="Book Antiqua" w:hAnsi="Book Antiqua"/>
          <w:spacing w:val="8"/>
        </w:rPr>
        <w:pPrChange w:id="169" w:author="Second Baptist Church Second Baptist Church" w:date="2019-10-09T11:02:00Z">
          <w:pPr>
            <w:tabs>
              <w:tab w:val="left" w:pos="360"/>
            </w:tabs>
            <w:ind w:left="360" w:right="396"/>
          </w:pPr>
        </w:pPrChange>
      </w:pPr>
    </w:p>
    <w:p w14:paraId="2DD05237" w14:textId="4DC04F36" w:rsidR="0028249D" w:rsidDel="009F3216" w:rsidRDefault="0028249D">
      <w:pPr>
        <w:pStyle w:val="BodyText"/>
        <w:ind w:left="360" w:right="396"/>
        <w:jc w:val="center"/>
        <w:rPr>
          <w:del w:id="170" w:author="Second Baptist Church Second Baptist Church" w:date="2019-08-07T12:24:00Z"/>
          <w:rFonts w:ascii="Book Antiqua" w:hAnsi="Book Antiqua"/>
          <w:sz w:val="28"/>
          <w:szCs w:val="28"/>
        </w:rPr>
        <w:pPrChange w:id="171" w:author="Second Baptist Church Second Baptist Church" w:date="2019-10-09T11:02:00Z">
          <w:pPr>
            <w:tabs>
              <w:tab w:val="left" w:pos="360"/>
            </w:tabs>
            <w:ind w:left="360" w:right="396"/>
          </w:pPr>
        </w:pPrChange>
      </w:pPr>
      <w:del w:id="172" w:author="Second Baptist Church Second Baptist Church" w:date="2019-08-07T12:24:00Z">
        <w:r w:rsidDel="009F3216">
          <w:rPr>
            <w:rFonts w:ascii="Book Antiqua" w:hAnsi="Book Antiqua"/>
            <w:sz w:val="28"/>
            <w:szCs w:val="28"/>
          </w:rPr>
          <w:delText xml:space="preserve">Announcements     </w:delText>
        </w:r>
      </w:del>
      <w:del w:id="173" w:author="Second Baptist Church Second Baptist Church" w:date="2019-07-23T17:37:00Z">
        <w:r w:rsidDel="00820671">
          <w:rPr>
            <w:rFonts w:ascii="Book Antiqua" w:hAnsi="Book Antiqua"/>
            <w:sz w:val="28"/>
            <w:szCs w:val="28"/>
          </w:rPr>
          <w:delText xml:space="preserve">                     </w:delText>
        </w:r>
      </w:del>
      <w:del w:id="174" w:author="Second Baptist Church Second Baptist Church" w:date="2019-08-07T12:24:00Z">
        <w:r w:rsidDel="009F3216">
          <w:rPr>
            <w:rFonts w:ascii="Book Antiqua" w:hAnsi="Book Antiqua"/>
            <w:sz w:val="28"/>
            <w:szCs w:val="28"/>
          </w:rPr>
          <w:delText xml:space="preserve">     </w:delText>
        </w:r>
      </w:del>
      <w:del w:id="175" w:author="Second Baptist Church Second Baptist Church" w:date="2019-07-25T11:16:00Z">
        <w:r w:rsidDel="00337597">
          <w:rPr>
            <w:rFonts w:ascii="Book Antiqua" w:hAnsi="Book Antiqua"/>
            <w:sz w:val="28"/>
            <w:szCs w:val="28"/>
          </w:rPr>
          <w:delText xml:space="preserve">         </w:delText>
        </w:r>
      </w:del>
      <w:del w:id="176" w:author="Second Baptist Church Second Baptist Church" w:date="2019-08-07T12:24:00Z">
        <w:r w:rsidDel="009F3216">
          <w:rPr>
            <w:rFonts w:ascii="Book Antiqua" w:hAnsi="Book Antiqua"/>
            <w:sz w:val="28"/>
            <w:szCs w:val="28"/>
          </w:rPr>
          <w:delText xml:space="preserve">                </w:delText>
        </w:r>
      </w:del>
      <w:del w:id="177" w:author="Second Baptist Church Second Baptist Church" w:date="2019-07-23T17:24:00Z">
        <w:r w:rsidDel="00C70F73">
          <w:rPr>
            <w:rFonts w:ascii="Book Antiqua" w:hAnsi="Book Antiqua"/>
            <w:sz w:val="28"/>
            <w:szCs w:val="28"/>
          </w:rPr>
          <w:delText>Church Clerk Claressa Campbell</w:delText>
        </w:r>
      </w:del>
    </w:p>
    <w:p w14:paraId="2BEED828" w14:textId="079F8DD9" w:rsidR="0028249D" w:rsidDel="005761B0" w:rsidRDefault="0028249D">
      <w:pPr>
        <w:pStyle w:val="BodyText"/>
        <w:ind w:left="360" w:right="396"/>
        <w:jc w:val="center"/>
        <w:rPr>
          <w:del w:id="178" w:author="Second Baptist Church Second Baptist Church" w:date="2019-07-25T18:00:00Z"/>
          <w:rFonts w:ascii="Book Antiqua" w:hAnsi="Book Antiqua"/>
          <w:sz w:val="28"/>
          <w:szCs w:val="28"/>
        </w:rPr>
        <w:pPrChange w:id="179" w:author="Second Baptist Church Second Baptist Church" w:date="2019-10-09T11:02:00Z">
          <w:pPr>
            <w:ind w:left="360" w:right="389"/>
          </w:pPr>
        </w:pPrChange>
      </w:pPr>
      <w:del w:id="180" w:author="Second Baptist Church Second Baptist Church" w:date="2019-08-07T12:24:00Z">
        <w:r w:rsidRPr="00EC5DB0" w:rsidDel="009F3216">
          <w:rPr>
            <w:rFonts w:ascii="Book Antiqua" w:hAnsi="Book Antiqua"/>
            <w:sz w:val="28"/>
            <w:szCs w:val="28"/>
          </w:rPr>
          <w:delText>Choir Selection</w:delText>
        </w:r>
      </w:del>
    </w:p>
    <w:p w14:paraId="04E737A6" w14:textId="11FD10DB" w:rsidR="0028249D" w:rsidDel="009F3216" w:rsidRDefault="0028249D">
      <w:pPr>
        <w:pStyle w:val="BodyText"/>
        <w:ind w:left="360" w:right="396"/>
        <w:jc w:val="center"/>
        <w:rPr>
          <w:del w:id="181" w:author="Second Baptist Church Second Baptist Church" w:date="2019-08-07T12:24:00Z"/>
          <w:rFonts w:ascii="Book Antiqua" w:hAnsi="Book Antiqua"/>
          <w:sz w:val="28"/>
          <w:szCs w:val="28"/>
        </w:rPr>
        <w:pPrChange w:id="182" w:author="Second Baptist Church Second Baptist Church" w:date="2019-10-09T11:02:00Z">
          <w:pPr>
            <w:ind w:left="360" w:right="389"/>
          </w:pPr>
        </w:pPrChange>
      </w:pPr>
      <w:del w:id="183" w:author="Second Baptist Church Second Baptist Church" w:date="2019-08-07T12:24:00Z">
        <w:r w:rsidDel="009F3216">
          <w:rPr>
            <w:rFonts w:ascii="Book Antiqua" w:hAnsi="Book Antiqua"/>
            <w:sz w:val="28"/>
            <w:szCs w:val="28"/>
          </w:rPr>
          <w:delText xml:space="preserve">Second Scripture                           </w:delText>
        </w:r>
      </w:del>
      <w:del w:id="184" w:author="Second Baptist Church Second Baptist Church" w:date="2019-07-25T11:28:00Z">
        <w:r w:rsidRPr="00634E10" w:rsidDel="004255D5">
          <w:rPr>
            <w:rStyle w:val="yiv0293118604citation"/>
            <w:rFonts w:ascii="Book Antiqua" w:hAnsi="Book Antiqua"/>
            <w:i/>
            <w:sz w:val="28"/>
            <w:szCs w:val="28"/>
          </w:rPr>
          <w:delText>J</w:delText>
        </w:r>
      </w:del>
      <w:del w:id="185" w:author="Second Baptist Church Second Baptist Church" w:date="2019-07-25T11:29:00Z">
        <w:r w:rsidRPr="00634E10" w:rsidDel="004255D5">
          <w:rPr>
            <w:rStyle w:val="yiv0293118604citation"/>
            <w:rFonts w:ascii="Book Antiqua" w:hAnsi="Book Antiqua"/>
            <w:i/>
            <w:sz w:val="28"/>
            <w:szCs w:val="28"/>
          </w:rPr>
          <w:delText xml:space="preserve">ohn </w:delText>
        </w:r>
      </w:del>
      <w:del w:id="186" w:author="Second Baptist Church Second Baptist Church" w:date="2019-07-16T13:23:00Z">
        <w:r w:rsidRPr="00634E10" w:rsidDel="00866046">
          <w:rPr>
            <w:rStyle w:val="yiv0293118604citation"/>
            <w:rFonts w:ascii="Book Antiqua" w:hAnsi="Book Antiqua"/>
            <w:i/>
            <w:sz w:val="28"/>
            <w:szCs w:val="28"/>
          </w:rPr>
          <w:delText>8:34-38</w:delText>
        </w:r>
      </w:del>
      <w:del w:id="187" w:author="Second Baptist Church Second Baptist Church" w:date="2019-07-25T11:29:00Z">
        <w:r w:rsidRPr="00634E10" w:rsidDel="004255D5">
          <w:rPr>
            <w:rStyle w:val="yiv0293118604citation"/>
            <w:rFonts w:ascii="Book Antiqua" w:hAnsi="Book Antiqua"/>
            <w:i/>
            <w:sz w:val="28"/>
            <w:szCs w:val="28"/>
          </w:rPr>
          <w:delText xml:space="preserve"> </w:delText>
        </w:r>
        <w:r w:rsidRPr="00634E10" w:rsidDel="004255D5">
          <w:rPr>
            <w:rFonts w:ascii="Book Antiqua" w:hAnsi="Book Antiqua"/>
            <w:i/>
            <w:sz w:val="28"/>
            <w:szCs w:val="28"/>
          </w:rPr>
          <w:delText xml:space="preserve">  </w:delText>
        </w:r>
        <w:r w:rsidRPr="00634E10" w:rsidDel="004255D5">
          <w:rPr>
            <w:rStyle w:val="yiv0293118604citation"/>
            <w:rFonts w:ascii="Book Antiqua" w:hAnsi="Book Antiqua"/>
            <w:i/>
            <w:sz w:val="28"/>
            <w:szCs w:val="28"/>
          </w:rPr>
          <w:delText xml:space="preserve"> </w:delText>
        </w:r>
      </w:del>
      <w:del w:id="188" w:author="Second Baptist Church Second Baptist Church" w:date="2019-08-02T12:11:00Z">
        <w:r w:rsidRPr="00634E10" w:rsidDel="00634E10">
          <w:rPr>
            <w:rStyle w:val="yiv0293118604citation"/>
            <w:rFonts w:ascii="Book Antiqua" w:hAnsi="Book Antiqua"/>
            <w:i/>
            <w:sz w:val="28"/>
            <w:szCs w:val="28"/>
          </w:rPr>
          <w:delText xml:space="preserve"> </w:delText>
        </w:r>
      </w:del>
      <w:del w:id="189" w:author="Second Baptist Church Second Baptist Church" w:date="2019-08-07T12:24:00Z">
        <w:r w:rsidRPr="00634E10" w:rsidDel="009F3216">
          <w:rPr>
            <w:rStyle w:val="yiv0293118604citation"/>
            <w:rFonts w:ascii="Book Antiqua" w:hAnsi="Book Antiqua"/>
            <w:i/>
            <w:sz w:val="28"/>
            <w:szCs w:val="28"/>
          </w:rPr>
          <w:delText xml:space="preserve"> </w:delText>
        </w:r>
        <w:r w:rsidDel="009F3216">
          <w:rPr>
            <w:rStyle w:val="yiv0293118604citation"/>
            <w:rFonts w:ascii="Book Antiqua" w:hAnsi="Book Antiqua"/>
            <w:i/>
            <w:sz w:val="28"/>
            <w:szCs w:val="28"/>
          </w:rPr>
          <w:delText xml:space="preserve">   </w:delText>
        </w:r>
      </w:del>
      <w:del w:id="190" w:author="Second Baptist Church Second Baptist Church" w:date="2019-07-23T17:37:00Z">
        <w:r w:rsidDel="00820671">
          <w:rPr>
            <w:rStyle w:val="yiv0293118604citation"/>
            <w:rFonts w:ascii="Book Antiqua" w:hAnsi="Book Antiqua"/>
            <w:i/>
            <w:sz w:val="28"/>
            <w:szCs w:val="28"/>
          </w:rPr>
          <w:delText xml:space="preserve">             </w:delText>
        </w:r>
        <w:r w:rsidDel="00820671">
          <w:rPr>
            <w:rFonts w:ascii="Book Antiqua" w:hAnsi="Book Antiqua"/>
            <w:i/>
            <w:sz w:val="28"/>
            <w:szCs w:val="28"/>
          </w:rPr>
          <w:delText xml:space="preserve">   </w:delText>
        </w:r>
      </w:del>
      <w:del w:id="191" w:author="Second Baptist Church Second Baptist Church" w:date="2019-08-07T12:24:00Z">
        <w:r w:rsidDel="009F3216">
          <w:rPr>
            <w:rFonts w:ascii="Book Antiqua" w:hAnsi="Book Antiqua"/>
            <w:i/>
            <w:sz w:val="28"/>
            <w:szCs w:val="28"/>
          </w:rPr>
          <w:delText xml:space="preserve">        </w:delText>
        </w:r>
      </w:del>
      <w:del w:id="192" w:author="Second Baptist Church Second Baptist Church" w:date="2019-08-02T12:19:00Z">
        <w:r w:rsidDel="006C1C34">
          <w:rPr>
            <w:rFonts w:ascii="Book Antiqua" w:hAnsi="Book Antiqua"/>
            <w:i/>
            <w:sz w:val="28"/>
            <w:szCs w:val="28"/>
          </w:rPr>
          <w:delText xml:space="preserve"> </w:delText>
        </w:r>
      </w:del>
      <w:del w:id="193" w:author="Second Baptist Church Second Baptist Church" w:date="2019-08-07T12:24:00Z">
        <w:r w:rsidDel="009F3216">
          <w:rPr>
            <w:rFonts w:ascii="Book Antiqua" w:hAnsi="Book Antiqua"/>
            <w:i/>
            <w:sz w:val="28"/>
            <w:szCs w:val="28"/>
          </w:rPr>
          <w:delText xml:space="preserve">  </w:delText>
        </w:r>
      </w:del>
      <w:del w:id="194" w:author="Second Baptist Church Second Baptist Church" w:date="2019-08-02T12:14:00Z">
        <w:r w:rsidDel="006C1C34">
          <w:rPr>
            <w:rFonts w:ascii="Book Antiqua" w:hAnsi="Book Antiqua"/>
            <w:i/>
            <w:sz w:val="28"/>
            <w:szCs w:val="28"/>
          </w:rPr>
          <w:delText xml:space="preserve"> </w:delText>
        </w:r>
        <w:r w:rsidRPr="001938D0" w:rsidDel="006C1C34">
          <w:rPr>
            <w:rFonts w:ascii="Book Antiqua" w:hAnsi="Book Antiqua"/>
            <w:i/>
            <w:sz w:val="28"/>
            <w:szCs w:val="28"/>
          </w:rPr>
          <w:delText xml:space="preserve">  </w:delText>
        </w:r>
      </w:del>
      <w:del w:id="195" w:author="Second Baptist Church Second Baptist Church" w:date="2019-08-07T12:24:00Z">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del>
      <w:del w:id="196" w:author="Second Baptist Church Second Baptist Church" w:date="2019-07-23T17:37:00Z">
        <w:r w:rsidDel="00820671">
          <w:rPr>
            <w:rFonts w:ascii="Book Antiqua" w:hAnsi="Book Antiqua"/>
            <w:sz w:val="28"/>
            <w:szCs w:val="28"/>
          </w:rPr>
          <w:delText>Minister</w:delText>
        </w:r>
      </w:del>
    </w:p>
    <w:p w14:paraId="354E88DD" w14:textId="347C6DC3" w:rsidR="0028249D" w:rsidRPr="00D741BA" w:rsidDel="009F3216" w:rsidRDefault="0028249D">
      <w:pPr>
        <w:pStyle w:val="BodyText"/>
        <w:ind w:left="360" w:right="396"/>
        <w:jc w:val="center"/>
        <w:rPr>
          <w:del w:id="197" w:author="Second Baptist Church Second Baptist Church" w:date="2019-08-07T12:24:00Z"/>
          <w:rFonts w:ascii="Book Antiqua" w:hAnsi="Book Antiqua"/>
          <w:spacing w:val="8"/>
        </w:rPr>
        <w:pPrChange w:id="198" w:author="Second Baptist Church Second Baptist Church" w:date="2019-10-09T11:02:00Z">
          <w:pPr>
            <w:tabs>
              <w:tab w:val="left" w:pos="360"/>
            </w:tabs>
            <w:ind w:left="360" w:right="396"/>
          </w:pPr>
        </w:pPrChange>
      </w:pPr>
    </w:p>
    <w:p w14:paraId="20E54A8C" w14:textId="537B5918" w:rsidR="0028249D" w:rsidDel="009F3216" w:rsidRDefault="0028249D">
      <w:pPr>
        <w:pStyle w:val="BodyText"/>
        <w:ind w:left="360" w:right="396"/>
        <w:jc w:val="center"/>
        <w:rPr>
          <w:del w:id="199" w:author="Second Baptist Church Second Baptist Church" w:date="2019-08-07T12:24:00Z"/>
          <w:rFonts w:ascii="Book Antiqua" w:hAnsi="Book Antiqua"/>
          <w:sz w:val="28"/>
          <w:szCs w:val="28"/>
        </w:rPr>
        <w:pPrChange w:id="200" w:author="Second Baptist Church Second Baptist Church" w:date="2019-10-09T11:02:00Z">
          <w:pPr>
            <w:tabs>
              <w:tab w:val="left" w:pos="360"/>
            </w:tabs>
            <w:ind w:left="360" w:right="396"/>
          </w:pPr>
        </w:pPrChange>
      </w:pPr>
      <w:del w:id="201" w:author="Second Baptist Church Second Baptist Church" w:date="2019-08-07T12:24:00Z">
        <w:r w:rsidDel="009F3216">
          <w:rPr>
            <w:rFonts w:ascii="Book Antiqua" w:hAnsi="Book Antiqua"/>
            <w:sz w:val="28"/>
            <w:szCs w:val="28"/>
          </w:rPr>
          <w:delText xml:space="preserve">Welcome to Visitors        </w:delText>
        </w:r>
      </w:del>
      <w:del w:id="202" w:author="Second Baptist Church Second Baptist Church" w:date="2019-07-25T11:17:00Z">
        <w:r w:rsidDel="00337597">
          <w:rPr>
            <w:rFonts w:ascii="Book Antiqua" w:hAnsi="Book Antiqua"/>
            <w:sz w:val="28"/>
            <w:szCs w:val="28"/>
          </w:rPr>
          <w:delText xml:space="preserve">              </w:delText>
        </w:r>
      </w:del>
      <w:del w:id="203" w:author="Second Baptist Church Second Baptist Church" w:date="2019-08-07T12:24:00Z">
        <w:r w:rsidDel="009F3216">
          <w:rPr>
            <w:rFonts w:ascii="Book Antiqua" w:hAnsi="Book Antiqua"/>
            <w:sz w:val="28"/>
            <w:szCs w:val="28"/>
          </w:rPr>
          <w:delText xml:space="preserve">                                        </w:delText>
        </w:r>
      </w:del>
      <w:del w:id="204" w:author="Second Baptist Church Second Baptist Church" w:date="2019-07-25T11:16:00Z">
        <w:r w:rsidDel="00337597">
          <w:rPr>
            <w:rFonts w:ascii="Book Antiqua" w:hAnsi="Book Antiqua"/>
            <w:sz w:val="28"/>
            <w:szCs w:val="28"/>
          </w:rPr>
          <w:delText xml:space="preserve"> </w:delText>
        </w:r>
      </w:del>
      <w:del w:id="205" w:author="Second Baptist Church Second Baptist Church" w:date="2019-07-23T17:37:00Z">
        <w:r w:rsidDel="00820671">
          <w:rPr>
            <w:rFonts w:ascii="Book Antiqua" w:hAnsi="Book Antiqua"/>
            <w:sz w:val="28"/>
            <w:szCs w:val="28"/>
          </w:rPr>
          <w:delText>Deas. Geraldine Sumpter</w:delText>
        </w:r>
      </w:del>
    </w:p>
    <w:p w14:paraId="1769A28C" w14:textId="315BC666" w:rsidR="0028249D" w:rsidDel="009F3216" w:rsidRDefault="0028249D">
      <w:pPr>
        <w:pStyle w:val="BodyText"/>
        <w:ind w:left="360" w:right="396"/>
        <w:jc w:val="center"/>
        <w:rPr>
          <w:del w:id="206" w:author="Second Baptist Church Second Baptist Church" w:date="2019-08-07T12:24:00Z"/>
          <w:rFonts w:ascii="Book Antiqua" w:hAnsi="Book Antiqua"/>
          <w:sz w:val="28"/>
          <w:szCs w:val="28"/>
        </w:rPr>
        <w:pPrChange w:id="207" w:author="Second Baptist Church Second Baptist Church" w:date="2019-10-09T11:02:00Z">
          <w:pPr>
            <w:tabs>
              <w:tab w:val="left" w:pos="360"/>
            </w:tabs>
            <w:ind w:left="360" w:right="396"/>
          </w:pPr>
        </w:pPrChange>
      </w:pPr>
      <w:del w:id="208" w:author="Second Baptist Church Second Baptist Church" w:date="2019-08-07T12:24:00Z">
        <w:r w:rsidDel="009F3216">
          <w:rPr>
            <w:rFonts w:ascii="Book Antiqua" w:hAnsi="Book Antiqua"/>
            <w:sz w:val="28"/>
            <w:szCs w:val="28"/>
          </w:rPr>
          <w:delText xml:space="preserve">Concerns of the Church        </w:delText>
        </w:r>
      </w:del>
      <w:del w:id="209" w:author="Second Baptist Church Second Baptist Church" w:date="2019-07-23T17:25:00Z">
        <w:r w:rsidDel="00C70F73">
          <w:rPr>
            <w:rFonts w:ascii="Book Antiqua" w:hAnsi="Book Antiqua"/>
            <w:sz w:val="28"/>
            <w:szCs w:val="28"/>
          </w:rPr>
          <w:delText xml:space="preserve">                         </w:delText>
        </w:r>
      </w:del>
      <w:del w:id="210" w:author="Second Baptist Church Second Baptist Church" w:date="2019-08-07T12:24:00Z">
        <w:r w:rsidDel="009F3216">
          <w:rPr>
            <w:rFonts w:ascii="Book Antiqua" w:hAnsi="Book Antiqua"/>
            <w:sz w:val="28"/>
            <w:szCs w:val="28"/>
          </w:rPr>
          <w:delText xml:space="preserve">                                                         </w:delText>
        </w:r>
      </w:del>
      <w:del w:id="211" w:author="Second Baptist Church Second Baptist Church" w:date="2019-07-23T17:25:00Z">
        <w:r w:rsidDel="00C70F73">
          <w:rPr>
            <w:rFonts w:ascii="Book Antiqua" w:hAnsi="Book Antiqua"/>
            <w:sz w:val="28"/>
            <w:szCs w:val="28"/>
          </w:rPr>
          <w:delText>Pastor</w:delText>
        </w:r>
      </w:del>
    </w:p>
    <w:p w14:paraId="4A8D857D" w14:textId="48A16B3D" w:rsidR="0028249D" w:rsidDel="009F3216" w:rsidRDefault="0028249D">
      <w:pPr>
        <w:pStyle w:val="BodyText"/>
        <w:ind w:left="360" w:right="396"/>
        <w:jc w:val="center"/>
        <w:rPr>
          <w:del w:id="212" w:author="Second Baptist Church Second Baptist Church" w:date="2019-08-07T12:24:00Z"/>
          <w:rFonts w:ascii="Book Antiqua" w:hAnsi="Book Antiqua"/>
          <w:sz w:val="28"/>
          <w:szCs w:val="28"/>
        </w:rPr>
        <w:pPrChange w:id="213" w:author="Second Baptist Church Second Baptist Church" w:date="2019-10-09T11:02:00Z">
          <w:pPr>
            <w:tabs>
              <w:tab w:val="left" w:pos="360"/>
            </w:tabs>
            <w:ind w:left="360" w:right="396"/>
          </w:pPr>
        </w:pPrChange>
      </w:pPr>
      <w:del w:id="214" w:author="Second Baptist Church Second Baptist Church" w:date="2019-08-07T12:24:00Z">
        <w:r w:rsidDel="009F3216">
          <w:rPr>
            <w:rFonts w:ascii="Book Antiqua" w:hAnsi="Book Antiqua"/>
            <w:sz w:val="28"/>
            <w:szCs w:val="28"/>
          </w:rPr>
          <w:delText xml:space="preserve">Congregational Prayer, </w:delText>
        </w:r>
        <w:r w:rsidDel="009F3216">
          <w:rPr>
            <w:rFonts w:ascii="Book Antiqua" w:hAnsi="Book Antiqua"/>
            <w:i/>
          </w:rPr>
          <w:delText>Second Hands</w:delText>
        </w:r>
        <w:r w:rsidDel="009F3216">
          <w:rPr>
            <w:rFonts w:ascii="Book Antiqua" w:hAnsi="Book Antiqua"/>
            <w:sz w:val="28"/>
            <w:szCs w:val="28"/>
          </w:rPr>
          <w:delText xml:space="preserve">   </w:delText>
        </w:r>
      </w:del>
      <w:del w:id="215" w:author="Second Baptist Church Second Baptist Church" w:date="2019-07-25T11:17:00Z">
        <w:r w:rsidDel="00337597">
          <w:rPr>
            <w:rFonts w:ascii="Book Antiqua" w:hAnsi="Book Antiqua"/>
            <w:sz w:val="28"/>
            <w:szCs w:val="28"/>
          </w:rPr>
          <w:delText xml:space="preserve">             </w:delText>
        </w:r>
      </w:del>
      <w:del w:id="216" w:author="Second Baptist Church Second Baptist Church" w:date="2019-08-07T12:24:00Z">
        <w:r w:rsidDel="009F3216">
          <w:rPr>
            <w:rFonts w:ascii="Book Antiqua" w:hAnsi="Book Antiqua"/>
            <w:sz w:val="28"/>
            <w:szCs w:val="28"/>
          </w:rPr>
          <w:delText xml:space="preserve">                                   </w:delText>
        </w:r>
      </w:del>
      <w:del w:id="217" w:author="Second Baptist Church Second Baptist Church" w:date="2019-07-23T17:38:00Z">
        <w:r w:rsidDel="00820671">
          <w:rPr>
            <w:rFonts w:ascii="Book Antiqua" w:hAnsi="Book Antiqua"/>
            <w:sz w:val="28"/>
            <w:szCs w:val="28"/>
          </w:rPr>
          <w:delText>Mrs. Sadie Dixon</w:delText>
        </w:r>
      </w:del>
    </w:p>
    <w:p w14:paraId="3246E1D4" w14:textId="77777777" w:rsidR="0028249D" w:rsidDel="00153C8D" w:rsidRDefault="0028249D">
      <w:pPr>
        <w:pStyle w:val="BodyText"/>
        <w:ind w:left="360" w:right="396"/>
        <w:jc w:val="center"/>
        <w:rPr>
          <w:del w:id="218" w:author="Second Baptist Church Second Baptist Church" w:date="2019-07-18T11:51:00Z"/>
          <w:rFonts w:ascii="Book Antiqua" w:hAnsi="Book Antiqua"/>
          <w:sz w:val="28"/>
          <w:szCs w:val="28"/>
        </w:rPr>
        <w:pPrChange w:id="219" w:author="Second Baptist Church Second Baptist Church" w:date="2019-10-09T11:02:00Z">
          <w:pPr>
            <w:pStyle w:val="Heading9"/>
            <w:tabs>
              <w:tab w:val="left" w:pos="360"/>
            </w:tabs>
            <w:spacing w:before="0"/>
            <w:ind w:left="360" w:right="403"/>
          </w:pPr>
        </w:pPrChange>
      </w:pPr>
    </w:p>
    <w:p w14:paraId="64525E8D" w14:textId="4E4C902B" w:rsidR="0028249D" w:rsidDel="00153C8D" w:rsidRDefault="0028249D">
      <w:pPr>
        <w:pStyle w:val="BodyText"/>
        <w:ind w:left="360" w:right="396"/>
        <w:jc w:val="center"/>
        <w:rPr>
          <w:del w:id="220" w:author="Second Baptist Church Second Baptist Church" w:date="2019-07-18T11:51:00Z"/>
          <w:rFonts w:ascii="Book Antiqua" w:hAnsi="Book Antiqua"/>
          <w:sz w:val="28"/>
          <w:szCs w:val="28"/>
        </w:rPr>
        <w:pPrChange w:id="221" w:author="Second Baptist Church Second Baptist Church" w:date="2019-10-09T11:02:00Z">
          <w:pPr>
            <w:pStyle w:val="Heading9"/>
            <w:tabs>
              <w:tab w:val="left" w:pos="360"/>
            </w:tabs>
            <w:spacing w:before="0"/>
            <w:ind w:left="360" w:right="403"/>
          </w:pPr>
        </w:pPrChange>
      </w:pPr>
      <w:del w:id="222" w:author="Second Baptist Church Second Baptist Church" w:date="2019-07-18T11:51:00Z">
        <w:r w:rsidDel="00153C8D">
          <w:rPr>
            <w:rFonts w:ascii="Book Antiqua" w:hAnsi="Book Antiqua"/>
            <w:sz w:val="28"/>
            <w:szCs w:val="28"/>
          </w:rPr>
          <w:delText xml:space="preserve">Children’s Offering and Prayer                                              </w:delText>
        </w:r>
      </w:del>
    </w:p>
    <w:p w14:paraId="47022D93" w14:textId="6A43A559" w:rsidR="0028249D" w:rsidRPr="00B00555" w:rsidDel="00153C8D" w:rsidRDefault="0028249D">
      <w:pPr>
        <w:pStyle w:val="BodyText"/>
        <w:ind w:left="360" w:right="396"/>
        <w:jc w:val="center"/>
        <w:rPr>
          <w:del w:id="223" w:author="Second Baptist Church Second Baptist Church" w:date="2019-07-18T11:51:00Z"/>
          <w:rFonts w:ascii="Book Antiqua" w:hAnsi="Book Antiqua"/>
          <w:i/>
          <w:rPrChange w:id="224" w:author="Second Baptist Church Second Baptist Church" w:date="2019-07-18T11:22:00Z">
            <w:rPr>
              <w:del w:id="225" w:author="Second Baptist Church Second Baptist Church" w:date="2019-07-18T11:51:00Z"/>
              <w:rFonts w:ascii="Book Antiqua" w:hAnsi="Book Antiqua"/>
              <w:i w:val="0"/>
              <w:sz w:val="14"/>
              <w:szCs w:val="14"/>
            </w:rPr>
          </w:rPrChange>
        </w:rPr>
        <w:pPrChange w:id="226" w:author="Second Baptist Church Second Baptist Church" w:date="2019-10-09T11:02:00Z">
          <w:pPr>
            <w:pStyle w:val="Heading9"/>
            <w:tabs>
              <w:tab w:val="left" w:pos="360"/>
            </w:tabs>
            <w:spacing w:before="0"/>
            <w:ind w:left="360" w:right="403"/>
          </w:pPr>
        </w:pPrChange>
      </w:pPr>
    </w:p>
    <w:p w14:paraId="399B3EE3" w14:textId="4782C75F" w:rsidR="0028249D" w:rsidDel="00337597" w:rsidRDefault="0028249D">
      <w:pPr>
        <w:pStyle w:val="BodyText"/>
        <w:ind w:left="360" w:right="396"/>
        <w:jc w:val="center"/>
        <w:rPr>
          <w:del w:id="227" w:author="Second Baptist Church Second Baptist Church" w:date="2019-07-25T11:18:00Z"/>
          <w:rFonts w:ascii="Book Antiqua" w:hAnsi="Book Antiqua"/>
          <w:sz w:val="28"/>
          <w:szCs w:val="28"/>
        </w:rPr>
        <w:pPrChange w:id="228" w:author="Second Baptist Church Second Baptist Church" w:date="2019-10-09T11:02:00Z">
          <w:pPr>
            <w:tabs>
              <w:tab w:val="left" w:pos="360"/>
            </w:tabs>
            <w:ind w:left="360" w:right="403"/>
            <w:jc w:val="both"/>
          </w:pPr>
        </w:pPrChange>
      </w:pPr>
      <w:del w:id="229" w:author="Second Baptist Church Second Baptist Church" w:date="2019-08-07T12:24:00Z">
        <w:r w:rsidDel="009F3216">
          <w:rPr>
            <w:rFonts w:ascii="Book Antiqua" w:hAnsi="Book Antiqua"/>
            <w:sz w:val="28"/>
            <w:szCs w:val="28"/>
          </w:rPr>
          <w:delText>Presentation of Tithes</w:delText>
        </w:r>
      </w:del>
      <w:del w:id="230" w:author="Second Baptist Church Second Baptist Church" w:date="2019-07-25T11:18:00Z">
        <w:r w:rsidDel="00337597">
          <w:rPr>
            <w:rFonts w:ascii="Book Antiqua" w:hAnsi="Book Antiqua"/>
            <w:sz w:val="28"/>
            <w:szCs w:val="28"/>
          </w:rPr>
          <w:delText xml:space="preserve"> </w:delText>
        </w:r>
      </w:del>
      <w:del w:id="231" w:author="Second Baptist Church Second Baptist Church" w:date="2019-07-23T17:39:00Z">
        <w:r w:rsidDel="00820671">
          <w:rPr>
            <w:rFonts w:ascii="Book Antiqua" w:hAnsi="Book Antiqua"/>
            <w:sz w:val="28"/>
            <w:szCs w:val="28"/>
          </w:rPr>
          <w:delText>and O</w:delText>
        </w:r>
      </w:del>
      <w:del w:id="232" w:author="Second Baptist Church Second Baptist Church" w:date="2019-07-25T11:18:00Z">
        <w:r w:rsidDel="00337597">
          <w:rPr>
            <w:rFonts w:ascii="Book Antiqua" w:hAnsi="Book Antiqua"/>
            <w:sz w:val="28"/>
            <w:szCs w:val="28"/>
          </w:rPr>
          <w:delText>ffer</w:delText>
        </w:r>
      </w:del>
      <w:del w:id="233" w:author="Second Baptist Church Second Baptist Church" w:date="2019-07-23T17:39:00Z">
        <w:r w:rsidDel="00820671">
          <w:rPr>
            <w:rFonts w:ascii="Book Antiqua" w:hAnsi="Book Antiqua"/>
            <w:sz w:val="28"/>
            <w:szCs w:val="28"/>
          </w:rPr>
          <w:delText xml:space="preserve">ings      </w:delText>
        </w:r>
      </w:del>
    </w:p>
    <w:p w14:paraId="13C8662E" w14:textId="1C122CBD" w:rsidR="0028249D" w:rsidDel="009F3216" w:rsidRDefault="0028249D">
      <w:pPr>
        <w:pStyle w:val="BodyText"/>
        <w:ind w:left="360" w:right="396"/>
        <w:jc w:val="center"/>
        <w:rPr>
          <w:del w:id="234" w:author="Second Baptist Church Second Baptist Church" w:date="2019-08-07T12:24:00Z"/>
          <w:rFonts w:ascii="Garamond" w:hAnsi="Garamond"/>
          <w:i/>
          <w:spacing w:val="8"/>
          <w:sz w:val="28"/>
          <w:szCs w:val="28"/>
        </w:rPr>
        <w:pPrChange w:id="235" w:author="Second Baptist Church Second Baptist Church" w:date="2019-10-09T11:02:00Z">
          <w:pPr>
            <w:ind w:left="360"/>
            <w:jc w:val="center"/>
          </w:pPr>
        </w:pPrChange>
      </w:pPr>
      <w:del w:id="236" w:author="Second Baptist Church Second Baptist Church" w:date="2019-08-07T12:24:00Z">
        <w:r w:rsidDel="009F3216">
          <w:rPr>
            <w:rFonts w:ascii="Garamond" w:hAnsi="Garamond"/>
            <w:spacing w:val="8"/>
            <w:sz w:val="28"/>
            <w:szCs w:val="28"/>
          </w:rPr>
          <w:delText>Hymn 536   .</w:delText>
        </w:r>
        <w:r w:rsidDel="009F3216">
          <w:rPr>
            <w:rFonts w:ascii="Garamond" w:hAnsi="Garamond"/>
            <w:i/>
            <w:spacing w:val="8"/>
            <w:sz w:val="28"/>
            <w:szCs w:val="28"/>
          </w:rPr>
          <w:delText xml:space="preserve">All Things Come of Thee  -  Offertory Prayer Deacon – </w:delText>
        </w:r>
        <w:r w:rsidDel="009F3216">
          <w:rPr>
            <w:rFonts w:ascii="Garamond" w:hAnsi="Garamond"/>
            <w:spacing w:val="8"/>
            <w:sz w:val="28"/>
            <w:szCs w:val="28"/>
          </w:rPr>
          <w:delText xml:space="preserve">Hymn 527   </w:delText>
        </w:r>
        <w:r w:rsidDel="009F3216">
          <w:rPr>
            <w:rFonts w:ascii="Garamond" w:hAnsi="Garamond"/>
            <w:i/>
            <w:spacing w:val="8"/>
            <w:sz w:val="28"/>
            <w:szCs w:val="28"/>
          </w:rPr>
          <w:delText>Doxology</w:delText>
        </w:r>
      </w:del>
    </w:p>
    <w:p w14:paraId="0A04B2C7" w14:textId="004B0BA8" w:rsidR="0028249D" w:rsidRPr="005F6B92" w:rsidDel="009F3216" w:rsidRDefault="0028249D">
      <w:pPr>
        <w:pStyle w:val="BodyText"/>
        <w:ind w:left="360" w:right="396"/>
        <w:jc w:val="center"/>
        <w:rPr>
          <w:del w:id="237" w:author="Second Baptist Church Second Baptist Church" w:date="2019-08-07T12:24:00Z"/>
          <w:rFonts w:ascii="Book Antiqua" w:hAnsi="Book Antiqua"/>
          <w:i/>
        </w:rPr>
        <w:pPrChange w:id="238" w:author="Second Baptist Church Second Baptist Church" w:date="2019-10-09T11:02:00Z">
          <w:pPr>
            <w:tabs>
              <w:tab w:val="left" w:pos="360"/>
            </w:tabs>
            <w:ind w:left="360" w:right="403"/>
          </w:pPr>
        </w:pPrChange>
      </w:pPr>
    </w:p>
    <w:p w14:paraId="1389F71A" w14:textId="593E1152" w:rsidR="0028249D" w:rsidDel="009F3216" w:rsidRDefault="0028249D">
      <w:pPr>
        <w:pStyle w:val="BodyText"/>
        <w:ind w:left="360" w:right="396"/>
        <w:jc w:val="center"/>
        <w:rPr>
          <w:del w:id="239" w:author="Second Baptist Church Second Baptist Church" w:date="2019-08-07T12:24:00Z"/>
          <w:rFonts w:ascii="Book Antiqua" w:hAnsi="Book Antiqua"/>
          <w:sz w:val="28"/>
          <w:szCs w:val="28"/>
        </w:rPr>
        <w:pPrChange w:id="240" w:author="Second Baptist Church Second Baptist Church" w:date="2019-10-09T11:02:00Z">
          <w:pPr>
            <w:tabs>
              <w:tab w:val="left" w:pos="360"/>
            </w:tabs>
            <w:ind w:left="360" w:right="403"/>
          </w:pPr>
        </w:pPrChange>
      </w:pPr>
      <w:del w:id="241" w:author="Second Baptist Church Second Baptist Church" w:date="2019-08-07T12:24:00Z">
        <w:r w:rsidDel="009F3216">
          <w:rPr>
            <w:rFonts w:ascii="Book Antiqua" w:hAnsi="Book Antiqua"/>
            <w:sz w:val="28"/>
            <w:szCs w:val="28"/>
          </w:rPr>
          <w:delText xml:space="preserve">Piano Interlude           </w:delText>
        </w:r>
      </w:del>
      <w:del w:id="242" w:author="Second Baptist Church Second Baptist Church" w:date="2019-07-17T16:25:00Z">
        <w:r w:rsidDel="00A4463E">
          <w:rPr>
            <w:rFonts w:ascii="Book Antiqua" w:hAnsi="Book Antiqua"/>
            <w:sz w:val="28"/>
            <w:szCs w:val="28"/>
          </w:rPr>
          <w:delText xml:space="preserve">                  </w:delText>
        </w:r>
      </w:del>
      <w:del w:id="243" w:author="Second Baptist Church Second Baptist Church" w:date="2019-08-07T12:24:00Z">
        <w:r w:rsidDel="009F3216">
          <w:rPr>
            <w:rFonts w:ascii="Book Antiqua" w:hAnsi="Book Antiqua"/>
            <w:sz w:val="28"/>
            <w:szCs w:val="28"/>
          </w:rPr>
          <w:delText xml:space="preserve">                                                                   </w:delText>
        </w:r>
      </w:del>
      <w:del w:id="244" w:author="Second Baptist Church Second Baptist Church" w:date="2019-07-25T11:18:00Z">
        <w:r w:rsidR="00866046" w:rsidDel="00337597">
          <w:rPr>
            <w:rFonts w:ascii="Book Antiqua" w:hAnsi="Book Antiqua"/>
            <w:sz w:val="28"/>
            <w:szCs w:val="28"/>
          </w:rPr>
          <w:delText>Dea. Flowe</w:delText>
        </w:r>
      </w:del>
    </w:p>
    <w:p w14:paraId="380ADB40" w14:textId="3D2B6443" w:rsidR="0028249D" w:rsidRPr="00D071A6" w:rsidDel="009F3216" w:rsidRDefault="0028249D">
      <w:pPr>
        <w:pStyle w:val="BodyText"/>
        <w:ind w:left="360" w:right="396"/>
        <w:jc w:val="center"/>
        <w:rPr>
          <w:del w:id="245" w:author="Second Baptist Church Second Baptist Church" w:date="2019-08-07T12:24:00Z"/>
          <w:rFonts w:ascii="Book Antiqua" w:hAnsi="Book Antiqua"/>
          <w:spacing w:val="8"/>
          <w:sz w:val="12"/>
          <w:szCs w:val="12"/>
          <w:rPrChange w:id="246" w:author="Second Baptist Church Second Baptist Church" w:date="2019-07-23T17:43:00Z">
            <w:rPr>
              <w:del w:id="247" w:author="Second Baptist Church Second Baptist Church" w:date="2019-08-07T12:24:00Z"/>
              <w:rFonts w:ascii="Book Antiqua" w:hAnsi="Book Antiqua"/>
              <w:spacing w:val="8"/>
              <w:sz w:val="28"/>
              <w:szCs w:val="28"/>
            </w:rPr>
          </w:rPrChange>
        </w:rPr>
        <w:pPrChange w:id="248" w:author="Second Baptist Church Second Baptist Church" w:date="2019-10-09T11:02:00Z">
          <w:pPr>
            <w:tabs>
              <w:tab w:val="left" w:pos="360"/>
            </w:tabs>
            <w:ind w:left="360" w:right="403"/>
          </w:pPr>
        </w:pPrChange>
      </w:pPr>
    </w:p>
    <w:p w14:paraId="714B3B61" w14:textId="5979AE0E" w:rsidR="0028249D" w:rsidDel="00C70F73" w:rsidRDefault="0028249D">
      <w:pPr>
        <w:pStyle w:val="BodyText"/>
        <w:ind w:left="360" w:right="396"/>
        <w:jc w:val="center"/>
        <w:rPr>
          <w:del w:id="249" w:author="Second Baptist Church Second Baptist Church" w:date="2019-07-23T17:29:00Z"/>
          <w:rFonts w:ascii="Book Antiqua" w:hAnsi="Book Antiqua"/>
        </w:rPr>
        <w:pPrChange w:id="250" w:author="Second Baptist Church Second Baptist Church" w:date="2019-10-09T11:02:00Z">
          <w:pPr>
            <w:tabs>
              <w:tab w:val="left" w:pos="360"/>
            </w:tabs>
            <w:ind w:left="360" w:right="403"/>
          </w:pPr>
        </w:pPrChange>
      </w:pPr>
      <w:del w:id="251" w:author="Second Baptist Church Second Baptist Church" w:date="2019-08-07T12:24:00Z">
        <w:r w:rsidDel="009F3216">
          <w:rPr>
            <w:rFonts w:ascii="Book Antiqua" w:hAnsi="Book Antiqua"/>
            <w:spacing w:val="8"/>
            <w:sz w:val="28"/>
            <w:szCs w:val="28"/>
          </w:rPr>
          <w:delText xml:space="preserve">Morning Prayer           </w:delText>
        </w:r>
      </w:del>
      <w:del w:id="252" w:author="Second Baptist Church Second Baptist Church" w:date="2019-07-23T17:40:00Z">
        <w:r w:rsidDel="00D071A6">
          <w:rPr>
            <w:rFonts w:ascii="Book Antiqua" w:hAnsi="Book Antiqua"/>
            <w:spacing w:val="8"/>
            <w:sz w:val="28"/>
            <w:szCs w:val="28"/>
          </w:rPr>
          <w:delText xml:space="preserve">          </w:delText>
        </w:r>
      </w:del>
      <w:del w:id="253" w:author="Second Baptist Church Second Baptist Church" w:date="2019-08-07T12:24:00Z">
        <w:r w:rsidDel="009F3216">
          <w:rPr>
            <w:rFonts w:ascii="Book Antiqua" w:hAnsi="Book Antiqua"/>
            <w:spacing w:val="8"/>
            <w:sz w:val="28"/>
            <w:szCs w:val="28"/>
          </w:rPr>
          <w:delText xml:space="preserve">                                   </w:delText>
        </w:r>
      </w:del>
      <w:del w:id="254" w:author="Second Baptist Church Second Baptist Church" w:date="2019-07-23T17:29:00Z">
        <w:r w:rsidDel="00C70F73">
          <w:rPr>
            <w:rFonts w:ascii="Book Antiqua" w:hAnsi="Book Antiqua"/>
            <w:spacing w:val="8"/>
            <w:sz w:val="28"/>
            <w:szCs w:val="28"/>
          </w:rPr>
          <w:delText xml:space="preserve"> </w:delText>
        </w:r>
      </w:del>
      <w:del w:id="255" w:author="Second Baptist Church Second Baptist Church" w:date="2019-07-23T17:30:00Z">
        <w:r w:rsidDel="00C70F73">
          <w:rPr>
            <w:rFonts w:ascii="Book Antiqua" w:hAnsi="Book Antiqua"/>
            <w:spacing w:val="8"/>
            <w:sz w:val="28"/>
            <w:szCs w:val="28"/>
          </w:rPr>
          <w:delText xml:space="preserve">  </w:delText>
        </w:r>
        <w:r w:rsidR="00866046" w:rsidDel="00C70F73">
          <w:rPr>
            <w:rFonts w:ascii="Book Antiqua" w:hAnsi="Book Antiqua"/>
            <w:spacing w:val="8"/>
            <w:sz w:val="28"/>
            <w:szCs w:val="28"/>
          </w:rPr>
          <w:delText xml:space="preserve">  </w:delText>
        </w:r>
      </w:del>
      <w:del w:id="256" w:author="Second Baptist Church Second Baptist Church" w:date="2019-08-07T12:24:00Z">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257" w:author="Second Baptist Church Second Baptist Church" w:date="2019-07-23T17:26:00Z">
        <w:r w:rsidDel="00C70F73">
          <w:rPr>
            <w:rFonts w:ascii="Book Antiqua" w:hAnsi="Book Antiqua"/>
            <w:sz w:val="28"/>
            <w:szCs w:val="28"/>
          </w:rPr>
          <w:delText xml:space="preserve">Dea. </w:delText>
        </w:r>
        <w:r w:rsidR="00866046" w:rsidDel="00C70F73">
          <w:rPr>
            <w:rFonts w:ascii="Book Antiqua" w:hAnsi="Book Antiqua"/>
            <w:sz w:val="28"/>
            <w:szCs w:val="28"/>
          </w:rPr>
          <w:delText>Ren Chorfor</w:delText>
        </w:r>
      </w:del>
    </w:p>
    <w:p w14:paraId="1BF5566A" w14:textId="2C173E95" w:rsidR="00C70F73" w:rsidRPr="00337597" w:rsidDel="00337597" w:rsidRDefault="00C70F73">
      <w:pPr>
        <w:pStyle w:val="BodyText"/>
        <w:ind w:left="360" w:right="396"/>
        <w:jc w:val="center"/>
        <w:rPr>
          <w:del w:id="258" w:author="Second Baptist Church Second Baptist Church" w:date="2019-07-25T11:15:00Z"/>
          <w:rFonts w:ascii="Book Antiqua" w:hAnsi="Book Antiqua"/>
          <w:spacing w:val="8"/>
          <w:sz w:val="28"/>
          <w:szCs w:val="28"/>
          <w:rPrChange w:id="259" w:author="Second Baptist Church Second Baptist Church" w:date="2019-07-25T11:15:00Z">
            <w:rPr>
              <w:del w:id="260" w:author="Second Baptist Church Second Baptist Church" w:date="2019-07-25T11:15:00Z"/>
              <w:rFonts w:ascii="Book Antiqua" w:hAnsi="Book Antiqua"/>
              <w:spacing w:val="8"/>
            </w:rPr>
          </w:rPrChange>
        </w:rPr>
        <w:pPrChange w:id="261" w:author="Second Baptist Church Second Baptist Church" w:date="2019-10-09T11:02:00Z">
          <w:pPr>
            <w:tabs>
              <w:tab w:val="left" w:pos="360"/>
            </w:tabs>
            <w:ind w:left="360" w:right="396"/>
          </w:pPr>
        </w:pPrChange>
      </w:pPr>
    </w:p>
    <w:p w14:paraId="0DBE9CAE" w14:textId="12C89866" w:rsidR="0028249D" w:rsidRPr="006E2743" w:rsidDel="00B00555" w:rsidRDefault="0028249D">
      <w:pPr>
        <w:pStyle w:val="BodyText"/>
        <w:ind w:left="360" w:right="396"/>
        <w:jc w:val="center"/>
        <w:rPr>
          <w:del w:id="262" w:author="Second Baptist Church Second Baptist Church" w:date="2019-07-18T11:22:00Z"/>
          <w:rFonts w:ascii="Book Antiqua" w:hAnsi="Book Antiqua"/>
          <w:i/>
          <w:spacing w:val="8"/>
          <w:sz w:val="14"/>
          <w:szCs w:val="14"/>
        </w:rPr>
        <w:pPrChange w:id="263" w:author="Second Baptist Church Second Baptist Church" w:date="2019-10-09T11:02:00Z">
          <w:pPr>
            <w:tabs>
              <w:tab w:val="left" w:pos="360"/>
            </w:tabs>
            <w:ind w:left="360" w:right="396"/>
          </w:pPr>
        </w:pPrChange>
      </w:pPr>
      <w:del w:id="264" w:author="Second Baptist Church Second Baptist Church" w:date="2019-07-18T11:22:00Z">
        <w:r w:rsidDel="00B00555">
          <w:rPr>
            <w:rFonts w:ascii="Book Antiqua" w:hAnsi="Book Antiqua"/>
            <w:spacing w:val="8"/>
            <w:sz w:val="28"/>
            <w:szCs w:val="28"/>
          </w:rPr>
          <w:delText xml:space="preserve">Hymn of Meditation </w:delText>
        </w:r>
      </w:del>
    </w:p>
    <w:p w14:paraId="648D81D2" w14:textId="747AE4D4" w:rsidR="0028249D" w:rsidRPr="00D741BA" w:rsidDel="00B00555" w:rsidRDefault="0028249D">
      <w:pPr>
        <w:pStyle w:val="BodyText"/>
        <w:ind w:left="360" w:right="396"/>
        <w:jc w:val="center"/>
        <w:rPr>
          <w:del w:id="265" w:author="Second Baptist Church Second Baptist Church" w:date="2019-07-18T11:22:00Z"/>
          <w:rFonts w:ascii="Book Antiqua" w:hAnsi="Book Antiqua"/>
          <w:spacing w:val="8"/>
        </w:rPr>
        <w:pPrChange w:id="266" w:author="Second Baptist Church Second Baptist Church" w:date="2019-10-09T11:02:00Z">
          <w:pPr>
            <w:tabs>
              <w:tab w:val="left" w:pos="360"/>
            </w:tabs>
            <w:ind w:left="360" w:right="396"/>
          </w:pPr>
        </w:pPrChange>
      </w:pPr>
    </w:p>
    <w:p w14:paraId="23BA417D" w14:textId="5B17BAD4" w:rsidR="0028249D" w:rsidDel="009F3216" w:rsidRDefault="0028249D">
      <w:pPr>
        <w:pStyle w:val="BodyText"/>
        <w:ind w:left="360" w:right="396"/>
        <w:jc w:val="center"/>
        <w:rPr>
          <w:del w:id="267" w:author="Second Baptist Church Second Baptist Church" w:date="2019-08-07T12:24:00Z"/>
          <w:rFonts w:ascii="Book Antiqua" w:hAnsi="Book Antiqua"/>
          <w:i/>
          <w:spacing w:val="8"/>
          <w:sz w:val="28"/>
          <w:szCs w:val="28"/>
        </w:rPr>
        <w:pPrChange w:id="268" w:author="Second Baptist Church Second Baptist Church" w:date="2019-10-09T11:02:00Z">
          <w:pPr>
            <w:tabs>
              <w:tab w:val="left" w:pos="360"/>
            </w:tabs>
            <w:ind w:left="360" w:right="396"/>
          </w:pPr>
        </w:pPrChange>
      </w:pPr>
      <w:del w:id="269" w:author="Second Baptist Church Second Baptist Church" w:date="2019-07-23T17:40:00Z">
        <w:r w:rsidDel="00D071A6">
          <w:rPr>
            <w:rFonts w:ascii="Book Antiqua" w:hAnsi="Book Antiqua"/>
            <w:spacing w:val="8"/>
            <w:sz w:val="28"/>
            <w:szCs w:val="28"/>
          </w:rPr>
          <w:delText>H</w:delText>
        </w:r>
      </w:del>
      <w:del w:id="270" w:author="Second Baptist Church Second Baptist Church" w:date="2019-08-07T12:24:00Z">
        <w:r w:rsidDel="009F3216">
          <w:rPr>
            <w:rFonts w:ascii="Book Antiqua" w:hAnsi="Book Antiqua"/>
            <w:spacing w:val="8"/>
            <w:sz w:val="28"/>
            <w:szCs w:val="28"/>
          </w:rPr>
          <w:delText xml:space="preserve">ymn of Preparation </w:delText>
        </w:r>
      </w:del>
      <w:del w:id="271" w:author="Second Baptist Church Second Baptist Church" w:date="2019-08-02T12:19:00Z">
        <w:r w:rsidDel="006C1C34">
          <w:rPr>
            <w:rFonts w:ascii="Book Antiqua" w:hAnsi="Book Antiqua"/>
            <w:spacing w:val="8"/>
            <w:sz w:val="28"/>
            <w:szCs w:val="28"/>
          </w:rPr>
          <w:delText xml:space="preserve">             </w:delText>
        </w:r>
      </w:del>
    </w:p>
    <w:p w14:paraId="3B6F16FA" w14:textId="386734D4" w:rsidR="0028249D" w:rsidRPr="00D071A6" w:rsidDel="009F3216" w:rsidRDefault="0028249D">
      <w:pPr>
        <w:pStyle w:val="BodyText"/>
        <w:ind w:left="360" w:right="396"/>
        <w:jc w:val="center"/>
        <w:rPr>
          <w:del w:id="272" w:author="Second Baptist Church Second Baptist Church" w:date="2019-08-07T12:24:00Z"/>
          <w:rFonts w:ascii="Book Antiqua" w:hAnsi="Book Antiqua"/>
          <w:spacing w:val="8"/>
          <w:sz w:val="12"/>
          <w:szCs w:val="12"/>
          <w:rPrChange w:id="273" w:author="Second Baptist Church Second Baptist Church" w:date="2019-07-23T17:43:00Z">
            <w:rPr>
              <w:del w:id="274" w:author="Second Baptist Church Second Baptist Church" w:date="2019-08-07T12:24:00Z"/>
              <w:rFonts w:ascii="Book Antiqua" w:hAnsi="Book Antiqua"/>
              <w:spacing w:val="8"/>
            </w:rPr>
          </w:rPrChange>
        </w:rPr>
        <w:pPrChange w:id="275" w:author="Second Baptist Church Second Baptist Church" w:date="2019-10-09T11:02:00Z">
          <w:pPr>
            <w:tabs>
              <w:tab w:val="left" w:pos="360"/>
            </w:tabs>
            <w:ind w:left="360" w:right="396"/>
          </w:pPr>
        </w:pPrChange>
      </w:pPr>
    </w:p>
    <w:p w14:paraId="2FD141FF" w14:textId="501C89D1" w:rsidR="0028249D" w:rsidRPr="00B40F63" w:rsidDel="00510D26" w:rsidRDefault="0028249D">
      <w:pPr>
        <w:pStyle w:val="BodyText"/>
        <w:ind w:left="360" w:right="396"/>
        <w:jc w:val="center"/>
        <w:rPr>
          <w:del w:id="276" w:author="Second Baptist Church Second Baptist Church" w:date="2019-08-02T12:24:00Z"/>
          <w:rFonts w:ascii="Book Antiqua" w:hAnsi="Book Antiqua"/>
          <w:i/>
          <w:spacing w:val="8"/>
          <w:sz w:val="20"/>
          <w:szCs w:val="20"/>
          <w:rPrChange w:id="277" w:author="Second Baptist Church Second Baptist Church" w:date="2019-07-25T11:58:00Z">
            <w:rPr>
              <w:del w:id="278" w:author="Second Baptist Church Second Baptist Church" w:date="2019-08-02T12:24:00Z"/>
              <w:rFonts w:ascii="Book Antiqua" w:hAnsi="Book Antiqua"/>
              <w:spacing w:val="8"/>
              <w:sz w:val="28"/>
              <w:szCs w:val="28"/>
            </w:rPr>
          </w:rPrChange>
        </w:rPr>
        <w:pPrChange w:id="279" w:author="Second Baptist Church Second Baptist Church" w:date="2019-10-09T11:02:00Z">
          <w:pPr>
            <w:tabs>
              <w:tab w:val="left" w:pos="450"/>
            </w:tabs>
            <w:ind w:left="360" w:right="396"/>
          </w:pPr>
        </w:pPrChange>
      </w:pPr>
      <w:del w:id="280" w:author="Second Baptist Church Second Baptist Church" w:date="2019-08-07T12:24:00Z">
        <w:r w:rsidRPr="00D071A6" w:rsidDel="009F3216">
          <w:rPr>
            <w:rFonts w:ascii="Book Antiqua" w:hAnsi="Book Antiqua"/>
            <w:spacing w:val="8"/>
            <w:sz w:val="28"/>
            <w:szCs w:val="28"/>
          </w:rPr>
          <w:delText>The</w:delText>
        </w:r>
        <w:r w:rsidDel="009F3216">
          <w:rPr>
            <w:rFonts w:ascii="Book Antiqua" w:hAnsi="Book Antiqua"/>
            <w:spacing w:val="8"/>
            <w:sz w:val="28"/>
            <w:szCs w:val="28"/>
          </w:rPr>
          <w:delText xml:space="preserve"> Sermon   </w:delText>
        </w:r>
      </w:del>
      <w:del w:id="281" w:author="Second Baptist Church Second Baptist Church" w:date="2019-07-16T13:24:00Z">
        <w:r w:rsidDel="00866046">
          <w:rPr>
            <w:rFonts w:ascii="Book Antiqua" w:hAnsi="Book Antiqua"/>
            <w:i/>
            <w:spacing w:val="8"/>
            <w:sz w:val="28"/>
            <w:szCs w:val="28"/>
          </w:rPr>
          <w:delText xml:space="preserve">8:36    </w:delText>
        </w:r>
      </w:del>
      <w:del w:id="282" w:author="Second Baptist Church Second Baptist Church" w:date="2019-07-16T13:25:00Z">
        <w:r w:rsidDel="00866046">
          <w:rPr>
            <w:rFonts w:ascii="Book Antiqua" w:hAnsi="Book Antiqua"/>
            <w:i/>
            <w:spacing w:val="8"/>
            <w:sz w:val="28"/>
            <w:szCs w:val="28"/>
          </w:rPr>
          <w:delText xml:space="preserve">                      </w:delText>
        </w:r>
        <w:r w:rsidRPr="00841CED" w:rsidDel="00866046">
          <w:rPr>
            <w:rFonts w:ascii="Book Antiqua" w:hAnsi="Book Antiqua"/>
            <w:i/>
            <w:spacing w:val="8"/>
            <w:sz w:val="28"/>
            <w:szCs w:val="28"/>
          </w:rPr>
          <w:delText xml:space="preserve">    </w:delText>
        </w:r>
      </w:del>
      <w:del w:id="283" w:author="Second Baptist Church Second Baptist Church" w:date="2019-07-16T19:10:00Z">
        <w:r w:rsidRPr="00841CED" w:rsidDel="00CC302C">
          <w:rPr>
            <w:rFonts w:ascii="Book Antiqua" w:hAnsi="Book Antiqua"/>
            <w:i/>
            <w:spacing w:val="8"/>
            <w:sz w:val="28"/>
            <w:szCs w:val="28"/>
          </w:rPr>
          <w:delText xml:space="preserve">          </w:delText>
        </w:r>
      </w:del>
      <w:del w:id="284" w:author="Second Baptist Church Second Baptist Church" w:date="2019-07-18T11:23:00Z">
        <w:r w:rsidRPr="00841CED" w:rsidDel="00B00555">
          <w:rPr>
            <w:rFonts w:ascii="Book Antiqua" w:hAnsi="Book Antiqua"/>
            <w:i/>
            <w:spacing w:val="8"/>
            <w:sz w:val="28"/>
            <w:szCs w:val="28"/>
          </w:rPr>
          <w:delText xml:space="preserve">  </w:delText>
        </w:r>
        <w:r w:rsidDel="00B00555">
          <w:rPr>
            <w:rFonts w:ascii="Book Antiqua" w:hAnsi="Book Antiqua"/>
            <w:i/>
            <w:spacing w:val="8"/>
            <w:sz w:val="28"/>
            <w:szCs w:val="28"/>
          </w:rPr>
          <w:delText xml:space="preserve">  </w:delText>
        </w:r>
        <w:r w:rsidRPr="00841CED" w:rsidDel="00B00555">
          <w:rPr>
            <w:rFonts w:ascii="Book Antiqua" w:hAnsi="Book Antiqua"/>
            <w:i/>
            <w:spacing w:val="8"/>
            <w:sz w:val="28"/>
            <w:szCs w:val="28"/>
          </w:rPr>
          <w:delText xml:space="preserve">  </w:delText>
        </w:r>
      </w:del>
      <w:del w:id="285" w:author="Second Baptist Church Second Baptist Church" w:date="2019-07-25T11:49:00Z">
        <w:r w:rsidRPr="00841CED" w:rsidDel="00B40F63">
          <w:rPr>
            <w:rFonts w:ascii="Book Antiqua" w:hAnsi="Book Antiqua"/>
            <w:i/>
            <w:spacing w:val="8"/>
            <w:sz w:val="28"/>
            <w:szCs w:val="28"/>
          </w:rPr>
          <w:delText xml:space="preserve"> </w:delText>
        </w:r>
      </w:del>
      <w:del w:id="286" w:author="Second Baptist Church Second Baptist Church" w:date="2019-07-25T11:50:00Z">
        <w:r w:rsidRPr="00841CED" w:rsidDel="00B40F63">
          <w:rPr>
            <w:rFonts w:ascii="Book Antiqua" w:hAnsi="Book Antiqua"/>
            <w:i/>
            <w:spacing w:val="8"/>
            <w:sz w:val="28"/>
            <w:szCs w:val="28"/>
          </w:rPr>
          <w:delText xml:space="preserve">  </w:delText>
        </w:r>
      </w:del>
      <w:del w:id="287" w:author="Second Baptist Church Second Baptist Church" w:date="2019-07-25T12:14:00Z">
        <w:r w:rsidRPr="00841CED" w:rsidDel="002E2E5B">
          <w:rPr>
            <w:rFonts w:ascii="Book Antiqua" w:hAnsi="Book Antiqua"/>
            <w:i/>
            <w:spacing w:val="8"/>
            <w:sz w:val="28"/>
            <w:szCs w:val="28"/>
          </w:rPr>
          <w:delText xml:space="preserve">          </w:delText>
        </w:r>
        <w:r w:rsidR="00866046" w:rsidDel="002E2E5B">
          <w:rPr>
            <w:rFonts w:ascii="Book Antiqua" w:hAnsi="Book Antiqua"/>
            <w:i/>
            <w:spacing w:val="8"/>
            <w:sz w:val="28"/>
            <w:szCs w:val="28"/>
          </w:rPr>
          <w:delText xml:space="preserve">     </w:delText>
        </w:r>
      </w:del>
      <w:del w:id="288" w:author="Second Baptist Church Second Baptist Church" w:date="2019-08-07T12:24:00Z">
        <w:r w:rsidR="00866046" w:rsidDel="009F3216">
          <w:rPr>
            <w:rFonts w:ascii="Book Antiqua" w:hAnsi="Book Antiqua"/>
            <w:i/>
            <w:spacing w:val="8"/>
            <w:sz w:val="28"/>
            <w:szCs w:val="28"/>
          </w:rPr>
          <w:delText xml:space="preserve"> </w:delText>
        </w:r>
        <w:r w:rsidRPr="00841CED" w:rsidDel="009F3216">
          <w:rPr>
            <w:rFonts w:ascii="Book Antiqua" w:hAnsi="Book Antiqua"/>
            <w:i/>
            <w:spacing w:val="8"/>
            <w:sz w:val="28"/>
            <w:szCs w:val="28"/>
          </w:rPr>
          <w:delText xml:space="preserve">             </w:delText>
        </w:r>
      </w:del>
      <w:del w:id="289" w:author="Second Baptist Church Second Baptist Church" w:date="2019-07-23T17:30:00Z">
        <w:r w:rsidRPr="00841CED" w:rsidDel="00820671">
          <w:rPr>
            <w:rFonts w:ascii="Book Antiqua" w:hAnsi="Book Antiqua"/>
            <w:i/>
            <w:spacing w:val="8"/>
            <w:sz w:val="28"/>
            <w:szCs w:val="28"/>
          </w:rPr>
          <w:delText xml:space="preserve"> </w:delText>
        </w:r>
      </w:del>
      <w:del w:id="290" w:author="Second Baptist Church Second Baptist Church" w:date="2019-07-16T19:10:00Z">
        <w:r w:rsidRPr="00B40F63" w:rsidDel="00CC302C">
          <w:rPr>
            <w:rFonts w:ascii="Book Antiqua" w:hAnsi="Book Antiqua"/>
            <w:i/>
            <w:spacing w:val="8"/>
            <w:sz w:val="20"/>
            <w:szCs w:val="20"/>
            <w:rPrChange w:id="291" w:author="Second Baptist Church Second Baptist Church" w:date="2019-07-25T11:58:00Z">
              <w:rPr>
                <w:rFonts w:ascii="Book Antiqua" w:hAnsi="Book Antiqua"/>
                <w:spacing w:val="8"/>
                <w:sz w:val="28"/>
                <w:szCs w:val="28"/>
              </w:rPr>
            </w:rPrChange>
          </w:rPr>
          <w:delText>Dr</w:delText>
        </w:r>
      </w:del>
      <w:del w:id="292" w:author="Second Baptist Church Second Baptist Church" w:date="2019-07-23T17:30:00Z">
        <w:r w:rsidRPr="00B40F63" w:rsidDel="00820671">
          <w:rPr>
            <w:rFonts w:ascii="Book Antiqua" w:hAnsi="Book Antiqua"/>
            <w:i/>
            <w:spacing w:val="8"/>
            <w:sz w:val="20"/>
            <w:szCs w:val="20"/>
            <w:rPrChange w:id="293" w:author="Second Baptist Church Second Baptist Church" w:date="2019-07-25T11:58:00Z">
              <w:rPr>
                <w:rFonts w:ascii="Book Antiqua" w:hAnsi="Book Antiqua"/>
                <w:spacing w:val="8"/>
                <w:sz w:val="28"/>
                <w:szCs w:val="28"/>
              </w:rPr>
            </w:rPrChange>
          </w:rPr>
          <w:delText>. Terrell</w:delText>
        </w:r>
      </w:del>
    </w:p>
    <w:p w14:paraId="09DDB0ED" w14:textId="2D21FA66" w:rsidR="0028249D" w:rsidRPr="00974F84" w:rsidDel="00820671" w:rsidRDefault="0028249D">
      <w:pPr>
        <w:pStyle w:val="BodyText"/>
        <w:ind w:left="360" w:right="396"/>
        <w:jc w:val="center"/>
        <w:rPr>
          <w:del w:id="294" w:author="Second Baptist Church Second Baptist Church" w:date="2019-07-23T17:30:00Z"/>
          <w:i/>
          <w:sz w:val="16"/>
          <w:szCs w:val="16"/>
          <w:rPrChange w:id="295" w:author="Second Baptist Church Second Baptist Church" w:date="2019-07-16T13:26:00Z">
            <w:rPr>
              <w:del w:id="296" w:author="Second Baptist Church Second Baptist Church" w:date="2019-07-23T17:30:00Z"/>
              <w:sz w:val="16"/>
              <w:szCs w:val="16"/>
            </w:rPr>
          </w:rPrChange>
        </w:rPr>
        <w:pPrChange w:id="297" w:author="Second Baptist Church Second Baptist Church" w:date="2019-10-09T11:02:00Z">
          <w:pPr>
            <w:jc w:val="center"/>
          </w:pPr>
        </w:pPrChange>
      </w:pPr>
      <w:del w:id="298" w:author="Second Baptist Church Second Baptist Church" w:date="2019-07-16T13:26:00Z">
        <w:r w:rsidRPr="00974F84" w:rsidDel="00974F84">
          <w:rPr>
            <w:i/>
            <w:sz w:val="16"/>
            <w:szCs w:val="16"/>
            <w:rPrChange w:id="299" w:author="Second Baptist Church Second Baptist Church" w:date="2019-07-16T13:26:00Z">
              <w:rPr>
                <w:sz w:val="16"/>
                <w:szCs w:val="16"/>
              </w:rPr>
            </w:rPrChange>
          </w:rPr>
          <w:delText>If the Son therefore shall make you free, ye shall be free indeed</w:delText>
        </w:r>
      </w:del>
      <w:del w:id="300" w:author="Second Baptist Church Second Baptist Church" w:date="2019-07-23T17:30:00Z">
        <w:r w:rsidRPr="00974F84" w:rsidDel="00820671">
          <w:rPr>
            <w:i/>
            <w:sz w:val="16"/>
            <w:szCs w:val="16"/>
            <w:rPrChange w:id="301" w:author="Second Baptist Church Second Baptist Church" w:date="2019-07-16T13:26:00Z">
              <w:rPr>
                <w:sz w:val="16"/>
                <w:szCs w:val="16"/>
              </w:rPr>
            </w:rPrChange>
          </w:rPr>
          <w:delText xml:space="preserve">.  John </w:delText>
        </w:r>
      </w:del>
      <w:del w:id="302" w:author="Second Baptist Church Second Baptist Church" w:date="2019-07-16T13:25:00Z">
        <w:r w:rsidRPr="00974F84" w:rsidDel="00866046">
          <w:rPr>
            <w:i/>
            <w:sz w:val="16"/>
            <w:szCs w:val="16"/>
            <w:rPrChange w:id="303" w:author="Second Baptist Church Second Baptist Church" w:date="2019-07-16T13:26:00Z">
              <w:rPr>
                <w:sz w:val="16"/>
                <w:szCs w:val="16"/>
              </w:rPr>
            </w:rPrChange>
          </w:rPr>
          <w:delText>8:36</w:delText>
        </w:r>
      </w:del>
    </w:p>
    <w:p w14:paraId="18D92D0C" w14:textId="25B5A7E5" w:rsidR="0028249D" w:rsidRPr="00D741BA" w:rsidDel="00510D26" w:rsidRDefault="0028249D">
      <w:pPr>
        <w:pStyle w:val="BodyText"/>
        <w:ind w:left="360" w:right="396"/>
        <w:jc w:val="center"/>
        <w:rPr>
          <w:del w:id="304" w:author="Second Baptist Church Second Baptist Church" w:date="2019-08-02T12:24:00Z"/>
          <w:rFonts w:ascii="Book Antiqua" w:hAnsi="Book Antiqua"/>
          <w:spacing w:val="8"/>
        </w:rPr>
        <w:pPrChange w:id="305" w:author="Second Baptist Church Second Baptist Church" w:date="2019-10-09T11:02:00Z">
          <w:pPr>
            <w:tabs>
              <w:tab w:val="left" w:pos="360"/>
            </w:tabs>
            <w:ind w:left="360" w:right="396"/>
          </w:pPr>
        </w:pPrChange>
      </w:pPr>
    </w:p>
    <w:p w14:paraId="5EA1DAA2" w14:textId="39D921B5" w:rsidR="0028249D" w:rsidRPr="00052BE8" w:rsidDel="009F3216" w:rsidRDefault="0028249D">
      <w:pPr>
        <w:pStyle w:val="BodyText"/>
        <w:ind w:left="360" w:right="396"/>
        <w:jc w:val="center"/>
        <w:rPr>
          <w:del w:id="306" w:author="Second Baptist Church Second Baptist Church" w:date="2019-08-07T12:24:00Z"/>
          <w:rFonts w:ascii="Papyrus" w:hAnsi="Papyrus"/>
          <w:bCs/>
          <w:sz w:val="28"/>
          <w:szCs w:val="28"/>
        </w:rPr>
        <w:pPrChange w:id="307" w:author="Second Baptist Church Second Baptist Church" w:date="2019-10-09T11:02:00Z">
          <w:pPr>
            <w:tabs>
              <w:tab w:val="left" w:pos="360"/>
            </w:tabs>
            <w:ind w:left="360" w:right="396"/>
            <w:jc w:val="center"/>
          </w:pPr>
        </w:pPrChange>
      </w:pPr>
      <w:del w:id="308" w:author="Second Baptist Church Second Baptist Church" w:date="2019-08-07T12:24:00Z">
        <w:r w:rsidRPr="00052BE8" w:rsidDel="009F3216">
          <w:rPr>
            <w:rFonts w:ascii="Papyrus" w:hAnsi="Papyrus"/>
            <w:bCs/>
            <w:sz w:val="28"/>
            <w:szCs w:val="28"/>
          </w:rPr>
          <w:delText>Invitation to Christian Discipleship</w:delText>
        </w:r>
      </w:del>
    </w:p>
    <w:p w14:paraId="024D5850" w14:textId="400C702A" w:rsidR="0028249D" w:rsidDel="009F3216" w:rsidRDefault="0028249D">
      <w:pPr>
        <w:pStyle w:val="BodyText"/>
        <w:ind w:left="360" w:right="396"/>
        <w:jc w:val="center"/>
        <w:rPr>
          <w:del w:id="309" w:author="Second Baptist Church Second Baptist Church" w:date="2019-08-07T12:24:00Z"/>
          <w:rFonts w:ascii="Book Antiqua" w:hAnsi="Book Antiqua"/>
          <w:spacing w:val="8"/>
          <w:sz w:val="28"/>
          <w:szCs w:val="28"/>
        </w:rPr>
        <w:pPrChange w:id="310" w:author="Second Baptist Church Second Baptist Church" w:date="2019-10-09T11:02:00Z">
          <w:pPr>
            <w:tabs>
              <w:tab w:val="left" w:pos="360"/>
            </w:tabs>
            <w:ind w:left="360" w:right="396"/>
          </w:pPr>
        </w:pPrChange>
      </w:pPr>
      <w:del w:id="311" w:author="Second Baptist Church Second Baptist Church" w:date="2019-08-07T12:24:00Z">
        <w:r w:rsidDel="009F3216">
          <w:rPr>
            <w:rFonts w:ascii="Book Antiqua" w:hAnsi="Book Antiqua"/>
            <w:spacing w:val="8"/>
            <w:sz w:val="28"/>
            <w:szCs w:val="28"/>
          </w:rPr>
          <w:delText xml:space="preserve">Closing Hymn        </w:delText>
        </w:r>
      </w:del>
    </w:p>
    <w:p w14:paraId="6C41B845" w14:textId="3837E488" w:rsidR="0028249D" w:rsidRPr="00D071A6" w:rsidDel="009F3216" w:rsidRDefault="0028249D">
      <w:pPr>
        <w:pStyle w:val="BodyText"/>
        <w:ind w:left="360" w:right="396"/>
        <w:jc w:val="center"/>
        <w:rPr>
          <w:del w:id="312" w:author="Second Baptist Church Second Baptist Church" w:date="2019-08-07T12:24:00Z"/>
          <w:rFonts w:ascii="Book Antiqua" w:hAnsi="Book Antiqua"/>
          <w:spacing w:val="8"/>
          <w:sz w:val="12"/>
          <w:szCs w:val="12"/>
          <w:rPrChange w:id="313" w:author="Second Baptist Church Second Baptist Church" w:date="2019-07-23T17:43:00Z">
            <w:rPr>
              <w:del w:id="314" w:author="Second Baptist Church Second Baptist Church" w:date="2019-08-07T12:24:00Z"/>
              <w:rFonts w:ascii="Book Antiqua" w:hAnsi="Book Antiqua"/>
              <w:spacing w:val="8"/>
            </w:rPr>
          </w:rPrChange>
        </w:rPr>
        <w:pPrChange w:id="315" w:author="Second Baptist Church Second Baptist Church" w:date="2019-10-09T11:02:00Z">
          <w:pPr>
            <w:tabs>
              <w:tab w:val="left" w:pos="360"/>
            </w:tabs>
            <w:ind w:left="360" w:right="396"/>
          </w:pPr>
        </w:pPrChange>
      </w:pPr>
    </w:p>
    <w:p w14:paraId="30472CA6" w14:textId="2E99C3D2" w:rsidR="0028249D" w:rsidDel="009F3216" w:rsidRDefault="0028249D">
      <w:pPr>
        <w:pStyle w:val="BodyText"/>
        <w:ind w:left="360" w:right="396"/>
        <w:jc w:val="center"/>
        <w:rPr>
          <w:del w:id="316" w:author="Second Baptist Church Second Baptist Church" w:date="2019-08-07T12:24:00Z"/>
          <w:rFonts w:ascii="Book Antiqua" w:hAnsi="Book Antiqua"/>
          <w:spacing w:val="8"/>
          <w:sz w:val="28"/>
          <w:szCs w:val="28"/>
        </w:rPr>
        <w:pPrChange w:id="317" w:author="Second Baptist Church Second Baptist Church" w:date="2019-10-09T11:02:00Z">
          <w:pPr>
            <w:tabs>
              <w:tab w:val="left" w:pos="360"/>
            </w:tabs>
            <w:ind w:left="360" w:right="403"/>
          </w:pPr>
        </w:pPrChange>
      </w:pPr>
      <w:del w:id="318" w:author="Second Baptist Church Second Baptist Church" w:date="2019-08-07T12:24:00Z">
        <w:r w:rsidDel="009F3216">
          <w:rPr>
            <w:rFonts w:ascii="Book Antiqua" w:hAnsi="Book Antiqua"/>
            <w:spacing w:val="8"/>
            <w:sz w:val="28"/>
            <w:szCs w:val="28"/>
          </w:rPr>
          <w:delText>Benediction</w:delText>
        </w:r>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319" w:author="Second Baptist Church Second Baptist Church" w:date="2019-07-23T17:31:00Z">
        <w:r w:rsidDel="00820671">
          <w:rPr>
            <w:rFonts w:ascii="Book Antiqua" w:hAnsi="Book Antiqua"/>
            <w:spacing w:val="8"/>
            <w:sz w:val="28"/>
            <w:szCs w:val="28"/>
          </w:rPr>
          <w:delText xml:space="preserve">                        Minister</w:delText>
        </w:r>
      </w:del>
    </w:p>
    <w:p w14:paraId="3588B758" w14:textId="11EC8363" w:rsidR="0028249D" w:rsidRPr="00E60B89" w:rsidDel="009F3216" w:rsidRDefault="0028249D">
      <w:pPr>
        <w:pStyle w:val="BodyText"/>
        <w:ind w:left="360" w:right="396"/>
        <w:jc w:val="center"/>
        <w:rPr>
          <w:del w:id="320" w:author="Second Baptist Church Second Baptist Church" w:date="2019-08-07T12:24:00Z"/>
          <w:i/>
          <w:spacing w:val="8"/>
          <w:sz w:val="16"/>
          <w:szCs w:val="16"/>
        </w:rPr>
        <w:pPrChange w:id="321" w:author="Second Baptist Church Second Baptist Church" w:date="2019-10-09T11:02:00Z">
          <w:pPr>
            <w:pStyle w:val="chapter-2"/>
            <w:spacing w:before="0" w:beforeAutospacing="0" w:after="0" w:afterAutospacing="0"/>
            <w:ind w:left="360" w:right="389"/>
            <w:jc w:val="center"/>
          </w:pPr>
        </w:pPrChange>
      </w:pPr>
      <w:del w:id="322" w:author="Second Baptist Church Second Baptist Church" w:date="2019-08-07T12:24:00Z">
        <w:r w:rsidRPr="00E60B89" w:rsidDel="009F3216">
          <w:rPr>
            <w:rStyle w:val="text"/>
            <w:i/>
            <w:sz w:val="16"/>
            <w:szCs w:val="16"/>
            <w:vertAlign w:val="superscript"/>
          </w:rPr>
          <w:delText> </w:delText>
        </w:r>
        <w:r w:rsidRPr="00E60B89" w:rsidDel="009F3216">
          <w:rPr>
            <w:rStyle w:val="text"/>
            <w:i/>
            <w:sz w:val="16"/>
            <w:szCs w:val="16"/>
          </w:rPr>
          <w:delText xml:space="preserve">And the very God of peace sanctify you wholly; and I pray God your whole spirit and soul and body be preserved blameless unto the coming of our Lord Jesus Christ. Amen. </w:delText>
        </w:r>
        <w:r w:rsidRPr="00E60B89" w:rsidDel="009F3216">
          <w:rPr>
            <w:i/>
            <w:color w:val="000000"/>
            <w:sz w:val="16"/>
            <w:szCs w:val="16"/>
          </w:rPr>
          <w:delText xml:space="preserve">  I Thessalonians 5:23</w:delText>
        </w:r>
      </w:del>
    </w:p>
    <w:p w14:paraId="58EE790B" w14:textId="39791BF2" w:rsidR="0028249D" w:rsidRPr="00D071A6" w:rsidDel="009F3216" w:rsidRDefault="0028249D">
      <w:pPr>
        <w:pStyle w:val="BodyText"/>
        <w:ind w:left="360" w:right="396"/>
        <w:jc w:val="center"/>
        <w:rPr>
          <w:del w:id="323" w:author="Second Baptist Church Second Baptist Church" w:date="2019-08-07T12:24:00Z"/>
          <w:rFonts w:ascii="Book Antiqua" w:hAnsi="Book Antiqua"/>
          <w:spacing w:val="8"/>
          <w:sz w:val="12"/>
          <w:szCs w:val="12"/>
          <w:rPrChange w:id="324" w:author="Second Baptist Church Second Baptist Church" w:date="2019-07-23T17:44:00Z">
            <w:rPr>
              <w:del w:id="325" w:author="Second Baptist Church Second Baptist Church" w:date="2019-08-07T12:24:00Z"/>
              <w:rFonts w:ascii="Book Antiqua" w:hAnsi="Book Antiqua"/>
              <w:spacing w:val="8"/>
            </w:rPr>
          </w:rPrChange>
        </w:rPr>
        <w:pPrChange w:id="326" w:author="Second Baptist Church Second Baptist Church" w:date="2019-10-09T11:02:00Z">
          <w:pPr>
            <w:tabs>
              <w:tab w:val="left" w:pos="360"/>
            </w:tabs>
            <w:ind w:left="360" w:right="396"/>
          </w:pPr>
        </w:pPrChange>
      </w:pPr>
    </w:p>
    <w:p w14:paraId="4FA67F2D" w14:textId="5621C1E5" w:rsidR="0028249D" w:rsidDel="00337597" w:rsidRDefault="0028249D">
      <w:pPr>
        <w:pStyle w:val="BodyText"/>
        <w:ind w:left="360" w:right="396"/>
        <w:jc w:val="center"/>
        <w:rPr>
          <w:del w:id="327" w:author="Second Baptist Church Second Baptist Church" w:date="2019-07-25T11:19:00Z"/>
          <w:rFonts w:ascii="Book Antiqua" w:hAnsi="Book Antiqua"/>
          <w:spacing w:val="8"/>
          <w:sz w:val="28"/>
          <w:szCs w:val="28"/>
        </w:rPr>
        <w:pPrChange w:id="328" w:author="Second Baptist Church Second Baptist Church" w:date="2019-10-09T11:02:00Z">
          <w:pPr>
            <w:tabs>
              <w:tab w:val="left" w:pos="360"/>
            </w:tabs>
            <w:ind w:left="360" w:right="396"/>
          </w:pPr>
        </w:pPrChange>
      </w:pPr>
      <w:del w:id="329" w:author="Second Baptist Church Second Baptist Church" w:date="2019-08-07T12:24:00Z">
        <w:r w:rsidDel="009F3216">
          <w:rPr>
            <w:rFonts w:ascii="Book Antiqua" w:hAnsi="Book Antiqua"/>
            <w:spacing w:val="8"/>
            <w:sz w:val="28"/>
            <w:szCs w:val="28"/>
          </w:rPr>
          <w:delText xml:space="preserve">Postlude    </w:delText>
        </w:r>
      </w:del>
      <w:del w:id="330" w:author="Second Baptist Church Second Baptist Church" w:date="2019-07-17T16:27:00Z">
        <w:r w:rsidDel="00A4463E">
          <w:rPr>
            <w:rFonts w:ascii="Book Antiqua" w:hAnsi="Book Antiqua"/>
            <w:spacing w:val="8"/>
            <w:sz w:val="28"/>
            <w:szCs w:val="28"/>
          </w:rPr>
          <w:delText xml:space="preserve">                           </w:delText>
        </w:r>
      </w:del>
      <w:del w:id="331" w:author="Second Baptist Church Second Baptist Church" w:date="2019-08-07T12:24:00Z">
        <w:r w:rsidDel="009F3216">
          <w:rPr>
            <w:rFonts w:ascii="Book Antiqua" w:hAnsi="Book Antiqua"/>
            <w:spacing w:val="8"/>
            <w:sz w:val="28"/>
            <w:szCs w:val="28"/>
          </w:rPr>
          <w:delText xml:space="preserve">     </w:delText>
        </w:r>
      </w:del>
      <w:del w:id="332" w:author="Second Baptist Church Second Baptist Church" w:date="2019-07-17T16:27:00Z">
        <w:r w:rsidDel="00A4463E">
          <w:rPr>
            <w:rFonts w:ascii="Book Antiqua" w:hAnsi="Book Antiqua"/>
            <w:spacing w:val="8"/>
            <w:sz w:val="28"/>
            <w:szCs w:val="28"/>
          </w:rPr>
          <w:delText xml:space="preserve">                             </w:delText>
        </w:r>
      </w:del>
      <w:del w:id="333" w:author="Second Baptist Church Second Baptist Church" w:date="2019-08-07T12:24:00Z">
        <w:r w:rsidDel="009F3216">
          <w:rPr>
            <w:rFonts w:ascii="Book Antiqua" w:hAnsi="Book Antiqua"/>
            <w:spacing w:val="8"/>
            <w:sz w:val="28"/>
            <w:szCs w:val="28"/>
          </w:rPr>
          <w:delText xml:space="preserve">                              </w:delText>
        </w:r>
      </w:del>
      <w:del w:id="334" w:author="Second Baptist Church Second Baptist Church" w:date="2019-07-25T11:16:00Z">
        <w:r w:rsidR="00866046" w:rsidDel="00337597">
          <w:rPr>
            <w:rFonts w:ascii="Book Antiqua" w:hAnsi="Book Antiqua"/>
            <w:spacing w:val="8"/>
            <w:sz w:val="28"/>
            <w:szCs w:val="28"/>
          </w:rPr>
          <w:delText>D</w:delText>
        </w:r>
      </w:del>
      <w:del w:id="335" w:author="Second Baptist Church Second Baptist Church" w:date="2019-07-25T11:18:00Z">
        <w:r w:rsidR="00866046" w:rsidDel="00337597">
          <w:rPr>
            <w:rFonts w:ascii="Book Antiqua" w:hAnsi="Book Antiqua"/>
            <w:spacing w:val="8"/>
            <w:sz w:val="28"/>
            <w:szCs w:val="28"/>
          </w:rPr>
          <w:delText>e</w:delText>
        </w:r>
      </w:del>
      <w:del w:id="336" w:author="Second Baptist Church Second Baptist Church" w:date="2019-07-25T11:19:00Z">
        <w:r w:rsidR="00866046" w:rsidDel="00337597">
          <w:rPr>
            <w:rFonts w:ascii="Book Antiqua" w:hAnsi="Book Antiqua"/>
            <w:spacing w:val="8"/>
            <w:sz w:val="28"/>
            <w:szCs w:val="28"/>
          </w:rPr>
          <w:delText>a. Flowe</w:delText>
        </w:r>
      </w:del>
    </w:p>
    <w:p w14:paraId="4169B591" w14:textId="6D6E5A5D" w:rsidR="0028249D" w:rsidDel="009F3216" w:rsidRDefault="0028249D">
      <w:pPr>
        <w:pStyle w:val="BodyText"/>
        <w:ind w:left="360" w:right="396"/>
        <w:jc w:val="center"/>
        <w:rPr>
          <w:del w:id="337" w:author="Second Baptist Church Second Baptist Church" w:date="2019-08-07T12:24:00Z"/>
          <w:rFonts w:ascii="Book Antiqua" w:hAnsi="Book Antiqua"/>
          <w:b/>
          <w:sz w:val="14"/>
          <w:szCs w:val="14"/>
          <w:bdr w:val="single" w:sz="4" w:space="0" w:color="auto" w:frame="1"/>
        </w:rPr>
        <w:pPrChange w:id="338" w:author="Second Baptist Church Second Baptist Church" w:date="2019-10-09T11:02:00Z">
          <w:pPr>
            <w:ind w:left="360" w:right="396"/>
            <w:jc w:val="center"/>
          </w:pPr>
        </w:pPrChange>
      </w:pPr>
      <w:del w:id="339" w:author="Second Baptist Church Second Baptist Church" w:date="2019-08-07T12:24:00Z">
        <w:r w:rsidDel="009F3216">
          <w:rPr>
            <w:rFonts w:ascii="Book Antiqua" w:hAnsi="Book Antiqua"/>
            <w:sz w:val="14"/>
            <w:szCs w:val="14"/>
          </w:rPr>
          <w:delText>Hymns are taken from The New National Baptist Hymnal</w:delText>
        </w:r>
        <w:r w:rsidDel="009F3216">
          <w:rPr>
            <w:rFonts w:ascii="Book Antiqua" w:hAnsi="Book Antiqua"/>
            <w:b/>
            <w:sz w:val="14"/>
            <w:szCs w:val="14"/>
            <w:bdr w:val="single" w:sz="4" w:space="0" w:color="auto" w:frame="1"/>
          </w:rPr>
          <w:br w:type="page"/>
        </w:r>
      </w:del>
    </w:p>
    <w:p w14:paraId="6D8C6B4E" w14:textId="61BE57AF" w:rsidR="00CA120A" w:rsidDel="00A76421" w:rsidRDefault="00CA120A">
      <w:pPr>
        <w:pStyle w:val="BodyText"/>
        <w:ind w:left="360" w:right="396"/>
        <w:jc w:val="center"/>
        <w:rPr>
          <w:del w:id="340" w:author="Second Baptist Church Second Baptist Church" w:date="2019-10-09T11:02:00Z"/>
          <w:rFonts w:ascii="Book Antiqua" w:hAnsi="Book Antiqua"/>
          <w:b/>
          <w:sz w:val="14"/>
          <w:szCs w:val="14"/>
          <w:bdr w:val="single" w:sz="4" w:space="0" w:color="auto"/>
        </w:rPr>
        <w:pPrChange w:id="341" w:author="Second Baptist Church Second Baptist Church" w:date="2019-10-09T11:02:00Z">
          <w:pPr>
            <w:pStyle w:val="Footer"/>
            <w:tabs>
              <w:tab w:val="clear" w:pos="4320"/>
              <w:tab w:val="clear" w:pos="8640"/>
            </w:tabs>
            <w:ind w:left="540"/>
            <w:jc w:val="center"/>
          </w:pPr>
        </w:pPrChange>
      </w:pPr>
      <w:del w:id="342" w:author="Second Baptist Church Second Baptist Church" w:date="2019-10-09T11:02:00Z">
        <w:r w:rsidDel="00A76421">
          <w:rPr>
            <w:b/>
            <w:noProof/>
          </w:rPr>
          <mc:AlternateContent>
            <mc:Choice Requires="wps">
              <w:drawing>
                <wp:anchor distT="0" distB="0" distL="114300" distR="114300" simplePos="0" relativeHeight="251661312" behindDoc="0" locked="0" layoutInCell="1" allowOverlap="1" wp14:anchorId="467032EB" wp14:editId="595E4361">
                  <wp:simplePos x="0" y="0"/>
                  <wp:positionH relativeFrom="column">
                    <wp:posOffset>47625</wp:posOffset>
                  </wp:positionH>
                  <wp:positionV relativeFrom="paragraph">
                    <wp:posOffset>814705</wp:posOffset>
                  </wp:positionV>
                  <wp:extent cx="3429000" cy="5715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36076332" w14:textId="4C9AD5DB" w:rsidR="00F77016" w:rsidRPr="00D6156F" w:rsidRDefault="00F77016"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3" w:author="Second Baptist Church Second Baptist Church" w:date="2019-08-29T12:42:00Z">
                                <w:r>
                                  <w:rPr>
                                    <w:rFonts w:ascii="Papyrus" w:hAnsi="Papyrus"/>
                                    <w:b/>
                                  </w:rPr>
                                  <w:t>.</w:t>
                                </w:r>
                              </w:ins>
                              <w:del w:id="344"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F77016" w:rsidRDefault="00F77016" w:rsidP="00CA120A">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032EB" id="_x0000_t202" coordsize="21600,21600" o:spt="202" path="m,l,21600r21600,l21600,xe">
                  <v:stroke joinstyle="miter"/>
                  <v:path gradientshapeok="t" o:connecttype="rect"/>
                </v:shapetype>
                <v:shape id="Text Box 24" o:spid="_x0000_s1026" type="#_x0000_t202" style="position:absolute;left:0;text-align:left;margin-left:3.75pt;margin-top:64.15pt;width:27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" stroked="f" strokeweight="0">
                  <v:textbox>
                    <w:txbxContent>
                      <w:p w14:paraId="36076332" w14:textId="4C9AD5DB" w:rsidR="00F77016" w:rsidRPr="00D6156F" w:rsidRDefault="00F77016"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5" w:author="Second Baptist Church Second Baptist Church" w:date="2019-08-29T12:42:00Z">
                          <w:r>
                            <w:rPr>
                              <w:rFonts w:ascii="Papyrus" w:hAnsi="Papyrus"/>
                              <w:b/>
                            </w:rPr>
                            <w:t>.</w:t>
                          </w:r>
                        </w:ins>
                        <w:del w:id="346"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F77016" w:rsidRDefault="00F77016" w:rsidP="00CA120A">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del>
    </w:p>
    <w:p w14:paraId="3EFD8679" w14:textId="1195C67C" w:rsidR="00CA120A" w:rsidDel="00A76421" w:rsidRDefault="00CA120A">
      <w:pPr>
        <w:pStyle w:val="BodyText"/>
        <w:ind w:left="360" w:right="396"/>
        <w:jc w:val="center"/>
        <w:rPr>
          <w:del w:id="345" w:author="Second Baptist Church Second Baptist Church" w:date="2019-10-09T11:02:00Z"/>
          <w:rFonts w:ascii="Book Antiqua" w:hAnsi="Book Antiqua"/>
          <w:b/>
          <w:sz w:val="14"/>
          <w:szCs w:val="14"/>
          <w:bdr w:val="single" w:sz="4" w:space="0" w:color="auto"/>
        </w:rPr>
        <w:pPrChange w:id="346" w:author="Second Baptist Church Second Baptist Church" w:date="2019-10-09T11:02:00Z">
          <w:pPr>
            <w:pStyle w:val="Footer"/>
            <w:tabs>
              <w:tab w:val="clear" w:pos="4320"/>
              <w:tab w:val="clear" w:pos="8640"/>
            </w:tabs>
            <w:jc w:val="center"/>
          </w:pPr>
        </w:pPrChange>
      </w:pPr>
      <w:del w:id="347" w:author="Second Baptist Church Second Baptist Church" w:date="2019-10-09T11:02:00Z">
        <w:r w:rsidDel="00A76421">
          <w:rPr>
            <w:rFonts w:ascii="Georgia" w:hAnsi="Georgia"/>
            <w:b/>
            <w:bCs/>
            <w:i/>
            <w:noProof/>
            <w:sz w:val="18"/>
            <w:szCs w:val="18"/>
          </w:rPr>
          <w:drawing>
            <wp:anchor distT="0" distB="0" distL="114300" distR="114300" simplePos="0" relativeHeight="251664384" behindDoc="0" locked="0" layoutInCell="1" allowOverlap="1" wp14:anchorId="104BC133" wp14:editId="453F76A7">
              <wp:simplePos x="0" y="0"/>
              <wp:positionH relativeFrom="column">
                <wp:posOffset>5560695</wp:posOffset>
              </wp:positionH>
              <wp:positionV relativeFrom="paragraph">
                <wp:posOffset>25400</wp:posOffset>
              </wp:positionV>
              <wp:extent cx="1170305" cy="1371600"/>
              <wp:effectExtent l="0" t="0" r="0" b="0"/>
              <wp:wrapSquare wrapText="r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Del="00A76421">
          <w:rPr>
            <w:b/>
            <w:noProof/>
          </w:rPr>
          <mc:AlternateContent>
            <mc:Choice Requires="wps">
              <w:drawing>
                <wp:anchor distT="0" distB="0" distL="114300" distR="114300" simplePos="0" relativeHeight="251660288" behindDoc="0" locked="0" layoutInCell="1" allowOverlap="1" wp14:anchorId="2EB7B631" wp14:editId="58D54141">
                  <wp:simplePos x="0" y="0"/>
                  <wp:positionH relativeFrom="column">
                    <wp:posOffset>51435</wp:posOffset>
                  </wp:positionH>
                  <wp:positionV relativeFrom="paragraph">
                    <wp:posOffset>2540</wp:posOffset>
                  </wp:positionV>
                  <wp:extent cx="4389120" cy="731520"/>
                  <wp:effectExtent l="0" t="0" r="0"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B84A5" w14:textId="77777777" w:rsidR="00F77016" w:rsidRDefault="00F77016"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EB7B631" id="WordArt 11" o:spid="_x0000_s1027" type="#_x0000_t202" style="position:absolute;left:0;text-align:left;margin-left:4.05pt;margin-top:.2pt;width:34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" filled="f" stroked="f">
                  <v:stroke joinstyle="round"/>
                  <o:lock v:ext="edit" shapetype="t"/>
                  <v:textbox style="mso-fit-shape-to-text:t">
                    <w:txbxContent>
                      <w:p w14:paraId="312B84A5" w14:textId="77777777" w:rsidR="00F77016" w:rsidRDefault="00F77016"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del>
    </w:p>
    <w:p w14:paraId="1F1CA29B" w14:textId="1ED46182" w:rsidR="00CA120A" w:rsidDel="00A76421" w:rsidRDefault="00CA120A">
      <w:pPr>
        <w:pStyle w:val="BodyText"/>
        <w:ind w:left="360" w:right="396"/>
        <w:jc w:val="center"/>
        <w:rPr>
          <w:del w:id="348" w:author="Second Baptist Church Second Baptist Church" w:date="2019-10-09T11:02:00Z"/>
          <w:b/>
        </w:rPr>
        <w:pPrChange w:id="349" w:author="Second Baptist Church Second Baptist Church" w:date="2019-10-09T11:02:00Z">
          <w:pPr>
            <w:pStyle w:val="Footer"/>
            <w:tabs>
              <w:tab w:val="clear" w:pos="4320"/>
              <w:tab w:val="clear" w:pos="8640"/>
            </w:tabs>
            <w:ind w:left="90"/>
          </w:pPr>
        </w:pPrChange>
      </w:pPr>
      <w:del w:id="350" w:author="Second Baptist Church Second Baptist Church" w:date="2019-10-09T11:02:00Z">
        <w:r w:rsidDel="00A76421">
          <w:rPr>
            <w:rFonts w:ascii="Book Antiqua" w:hAnsi="Book Antiqua"/>
            <w:b/>
            <w:noProof/>
            <w:sz w:val="22"/>
            <w:szCs w:val="22"/>
            <w:bdr w:val="single" w:sz="4" w:space="0" w:color="auto"/>
          </w:rPr>
          <mc:AlternateContent>
            <mc:Choice Requires="wps">
              <w:drawing>
                <wp:anchor distT="0" distB="0" distL="114300" distR="114300" simplePos="0" relativeHeight="251662336" behindDoc="0" locked="0" layoutInCell="1" allowOverlap="1" wp14:anchorId="08353116" wp14:editId="7BA8BDA1">
                  <wp:simplePos x="0" y="0"/>
                  <wp:positionH relativeFrom="column">
                    <wp:posOffset>1828800</wp:posOffset>
                  </wp:positionH>
                  <wp:positionV relativeFrom="paragraph">
                    <wp:posOffset>3832860</wp:posOffset>
                  </wp:positionV>
                  <wp:extent cx="0" cy="0"/>
                  <wp:effectExtent l="0" t="0" r="0" b="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CF5B"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0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"/>
              </w:pict>
            </mc:Fallback>
          </mc:AlternateContent>
        </w:r>
        <w:r w:rsidDel="00A76421">
          <w:rPr>
            <w:rFonts w:ascii="Book Antiqua" w:hAnsi="Book Antiqua"/>
            <w:b/>
            <w:sz w:val="22"/>
            <w:szCs w:val="22"/>
            <w:bdr w:val="single" w:sz="4" w:space="0" w:color="auto"/>
          </w:rPr>
          <w:delText xml:space="preserve">VOLUME XX Number </w:delText>
        </w:r>
      </w:del>
      <w:del w:id="351" w:author="Second Baptist Church Second Baptist Church" w:date="2019-07-23T18:02:00Z">
        <w:r w:rsidR="00FA7C0B" w:rsidDel="006173AA">
          <w:rPr>
            <w:rFonts w:ascii="Book Antiqua" w:hAnsi="Book Antiqua"/>
            <w:b/>
            <w:sz w:val="22"/>
            <w:szCs w:val="22"/>
            <w:bdr w:val="single" w:sz="4" w:space="0" w:color="auto"/>
          </w:rPr>
          <w:delText>2</w:delText>
        </w:r>
      </w:del>
      <w:del w:id="352" w:author="Second Baptist Church Second Baptist Church" w:date="2019-07-17T12:46:00Z">
        <w:r w:rsidR="00855A7E" w:rsidDel="00C7509F">
          <w:rPr>
            <w:rFonts w:ascii="Book Antiqua" w:hAnsi="Book Antiqua"/>
            <w:b/>
            <w:sz w:val="22"/>
            <w:szCs w:val="22"/>
            <w:bdr w:val="single" w:sz="4" w:space="0" w:color="auto"/>
          </w:rPr>
          <w:delText>8</w:delText>
        </w:r>
      </w:del>
      <w:del w:id="353" w:author="Second Baptist Church Second Baptist Church" w:date="2019-10-09T11:02:00Z">
        <w:r w:rsidRPr="00EC27F5" w:rsidDel="00A76421">
          <w:tab/>
        </w:r>
        <w:r w:rsidDel="00A76421">
          <w:rPr>
            <w:b/>
          </w:rPr>
          <w:delText xml:space="preserve"> </w:delText>
        </w:r>
        <w:r w:rsidDel="00A76421">
          <w:rPr>
            <w:b/>
          </w:rPr>
          <w:tab/>
          <w:delText xml:space="preserve">                             </w:delText>
        </w:r>
        <w:r w:rsidDel="00A76421">
          <w:rPr>
            <w:b/>
          </w:rPr>
          <w:tab/>
          <w:delText xml:space="preserve">                   </w:delText>
        </w:r>
      </w:del>
      <w:del w:id="354" w:author="Second Baptist Church Second Baptist Church" w:date="2019-08-07T12:35:00Z">
        <w:r w:rsidDel="002314D0">
          <w:rPr>
            <w:b/>
          </w:rPr>
          <w:delText xml:space="preserve">  </w:delText>
        </w:r>
      </w:del>
      <w:del w:id="355" w:author="Second Baptist Church Second Baptist Church" w:date="2019-07-25T12:12:00Z">
        <w:r w:rsidDel="002E2E5B">
          <w:rPr>
            <w:b/>
          </w:rPr>
          <w:delText xml:space="preserve">  </w:delText>
        </w:r>
      </w:del>
      <w:del w:id="356" w:author="Second Baptist Church Second Baptist Church" w:date="2019-10-09T11:02:00Z">
        <w:r w:rsidDel="00A76421">
          <w:rPr>
            <w:b/>
          </w:rPr>
          <w:delText xml:space="preserve">    </w:delText>
        </w:r>
        <w:r w:rsidR="00310C04" w:rsidDel="00A76421">
          <w:rPr>
            <w:b/>
          </w:rPr>
          <w:delText xml:space="preserve"> </w:delText>
        </w:r>
        <w:r w:rsidR="00943DF0" w:rsidDel="00A76421">
          <w:rPr>
            <w:b/>
          </w:rPr>
          <w:delText xml:space="preserve">   </w:delText>
        </w:r>
        <w:r w:rsidR="00310C04" w:rsidDel="00A76421">
          <w:rPr>
            <w:b/>
          </w:rPr>
          <w:delText xml:space="preserve">  </w:delText>
        </w:r>
      </w:del>
      <w:del w:id="357" w:author="Second Baptist Church Second Baptist Church" w:date="2019-08-27T17:52:00Z">
        <w:r w:rsidR="00310C04" w:rsidDel="00E55F16">
          <w:rPr>
            <w:b/>
          </w:rPr>
          <w:delText xml:space="preserve"> </w:delText>
        </w:r>
        <w:r w:rsidDel="00E55F16">
          <w:rPr>
            <w:b/>
          </w:rPr>
          <w:delText xml:space="preserve">  </w:delText>
        </w:r>
      </w:del>
      <w:del w:id="358" w:author="Second Baptist Church Second Baptist Church" w:date="2019-10-09T11:02:00Z">
        <w:r w:rsidDel="00A76421">
          <w:rPr>
            <w:b/>
          </w:rPr>
          <w:delText xml:space="preserve">   </w:delText>
        </w:r>
      </w:del>
      <w:del w:id="359" w:author="Second Baptist Church Second Baptist Church" w:date="2019-08-27T17:51:00Z">
        <w:r w:rsidR="00AC32B4" w:rsidDel="00E55F16">
          <w:rPr>
            <w:b/>
          </w:rPr>
          <w:delText xml:space="preserve"> </w:delText>
        </w:r>
      </w:del>
      <w:del w:id="360" w:author="Second Baptist Church Second Baptist Church" w:date="2019-10-09T11:02:00Z">
        <w:r w:rsidR="00AC32B4" w:rsidDel="00A76421">
          <w:rPr>
            <w:b/>
          </w:rPr>
          <w:delText xml:space="preserve"> </w:delText>
        </w:r>
        <w:r w:rsidDel="00A76421">
          <w:rPr>
            <w:b/>
          </w:rPr>
          <w:delText xml:space="preserve">   </w:delText>
        </w:r>
        <w:r w:rsidR="00310C04" w:rsidDel="00A76421">
          <w:rPr>
            <w:rFonts w:ascii="Book Antiqua" w:hAnsi="Book Antiqua"/>
            <w:b/>
            <w:sz w:val="22"/>
            <w:szCs w:val="22"/>
            <w:bdr w:val="single" w:sz="4" w:space="0" w:color="auto"/>
          </w:rPr>
          <w:delText xml:space="preserve">Sunday, </w:delText>
        </w:r>
      </w:del>
      <w:del w:id="361" w:author="Second Baptist Church Second Baptist Church" w:date="2019-07-25T12:12:00Z">
        <w:r w:rsidR="00AC32B4" w:rsidDel="002E2E5B">
          <w:rPr>
            <w:rFonts w:ascii="Book Antiqua" w:hAnsi="Book Antiqua"/>
            <w:b/>
            <w:sz w:val="22"/>
            <w:szCs w:val="22"/>
            <w:bdr w:val="single" w:sz="4" w:space="0" w:color="auto"/>
          </w:rPr>
          <w:delText>Ju</w:delText>
        </w:r>
        <w:r w:rsidR="00D741BA" w:rsidDel="002E2E5B">
          <w:rPr>
            <w:rFonts w:ascii="Book Antiqua" w:hAnsi="Book Antiqua"/>
            <w:b/>
            <w:sz w:val="22"/>
            <w:szCs w:val="22"/>
            <w:bdr w:val="single" w:sz="4" w:space="0" w:color="auto"/>
          </w:rPr>
          <w:delText xml:space="preserve">ly </w:delText>
        </w:r>
      </w:del>
      <w:del w:id="362" w:author="Second Baptist Church Second Baptist Church" w:date="2019-07-17T12:46:00Z">
        <w:r w:rsidR="00855A7E" w:rsidDel="00C7509F">
          <w:rPr>
            <w:rFonts w:ascii="Book Antiqua" w:hAnsi="Book Antiqua"/>
            <w:b/>
            <w:sz w:val="22"/>
            <w:szCs w:val="22"/>
            <w:bdr w:val="single" w:sz="4" w:space="0" w:color="auto"/>
          </w:rPr>
          <w:delText>14</w:delText>
        </w:r>
      </w:del>
      <w:del w:id="363" w:author="Second Baptist Church Second Baptist Church" w:date="2019-10-09T11:02:00Z">
        <w:r w:rsidR="00C63359" w:rsidDel="00A76421">
          <w:rPr>
            <w:rFonts w:ascii="Book Antiqua" w:hAnsi="Book Antiqua"/>
            <w:b/>
            <w:sz w:val="22"/>
            <w:szCs w:val="22"/>
            <w:bdr w:val="single" w:sz="4" w:space="0" w:color="auto"/>
          </w:rPr>
          <w:delText>, 2019</w:delText>
        </w:r>
      </w:del>
    </w:p>
    <w:p w14:paraId="2896D533" w14:textId="1D45DBD7" w:rsidR="00CA120A" w:rsidDel="00A76421" w:rsidRDefault="00CA120A">
      <w:pPr>
        <w:pStyle w:val="BodyText"/>
        <w:ind w:left="360" w:right="396"/>
        <w:jc w:val="center"/>
        <w:rPr>
          <w:del w:id="364" w:author="Second Baptist Church Second Baptist Church" w:date="2019-10-09T11:02:00Z"/>
          <w:rFonts w:ascii="Georgia" w:hAnsi="Georgia"/>
          <w:b/>
          <w:i/>
          <w:sz w:val="22"/>
          <w:szCs w:val="22"/>
        </w:rPr>
        <w:pPrChange w:id="365" w:author="Second Baptist Church Second Baptist Church" w:date="2019-10-09T11:02:00Z">
          <w:pPr>
            <w:jc w:val="center"/>
          </w:pPr>
        </w:pPrChange>
      </w:pPr>
      <w:del w:id="366" w:author="Second Baptist Church Second Baptist Church" w:date="2019-10-09T11:02:00Z">
        <w:r w:rsidDel="00A76421">
          <w:rPr>
            <w:rFonts w:ascii="Georgia" w:hAnsi="Georgia"/>
            <w:b/>
            <w:i/>
            <w:noProof/>
            <w:sz w:val="22"/>
            <w:szCs w:val="22"/>
          </w:rPr>
          <mc:AlternateContent>
            <mc:Choice Requires="wps">
              <w:drawing>
                <wp:anchor distT="0" distB="0" distL="114300" distR="114300" simplePos="0" relativeHeight="251663360" behindDoc="0" locked="0" layoutInCell="1" allowOverlap="1" wp14:anchorId="137FC2E0" wp14:editId="2763C8BE">
                  <wp:simplePos x="0" y="0"/>
                  <wp:positionH relativeFrom="column">
                    <wp:posOffset>-268605</wp:posOffset>
                  </wp:positionH>
                  <wp:positionV relativeFrom="paragraph">
                    <wp:posOffset>43180</wp:posOffset>
                  </wp:positionV>
                  <wp:extent cx="7200900" cy="0"/>
                  <wp:effectExtent l="0" t="0" r="0"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A91B"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4pt" to="545.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3V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"/>
              </w:pict>
            </mc:Fallback>
          </mc:AlternateContent>
        </w:r>
      </w:del>
    </w:p>
    <w:p w14:paraId="3D7DC48B" w14:textId="62ECA7DC" w:rsidR="00CA120A" w:rsidRPr="009A629D" w:rsidDel="00A76421" w:rsidRDefault="00CA120A">
      <w:pPr>
        <w:pStyle w:val="BodyText"/>
        <w:ind w:left="360" w:right="396"/>
        <w:jc w:val="center"/>
        <w:rPr>
          <w:del w:id="367" w:author="Second Baptist Church Second Baptist Church" w:date="2019-10-09T11:02:00Z"/>
          <w:rFonts w:ascii="Papyrus" w:hAnsi="Papyrus"/>
          <w:b/>
          <w:bCs/>
          <w:i/>
          <w:sz w:val="22"/>
          <w:szCs w:val="22"/>
        </w:rPr>
        <w:pPrChange w:id="368" w:author="Second Baptist Church Second Baptist Church" w:date="2019-10-09T11:02:00Z">
          <w:pPr>
            <w:jc w:val="center"/>
          </w:pPr>
        </w:pPrChange>
      </w:pPr>
      <w:del w:id="369" w:author="Second Baptist Church Second Baptist Church" w:date="2019-10-09T11:02:00Z">
        <w:r w:rsidRPr="0071684D" w:rsidDel="00A76421">
          <w:rPr>
            <w:rFonts w:ascii="Papyrus" w:hAnsi="Papyrus"/>
            <w:b/>
            <w:bCs/>
            <w:sz w:val="22"/>
            <w:szCs w:val="22"/>
          </w:rPr>
          <w:delText xml:space="preserve">Annual theme: </w:delText>
        </w:r>
        <w:r w:rsidR="00D40FC7" w:rsidDel="00A76421">
          <w:rPr>
            <w:rFonts w:ascii="Papyrus" w:hAnsi="Papyrus"/>
            <w:b/>
            <w:bCs/>
            <w:i/>
            <w:sz w:val="22"/>
            <w:szCs w:val="22"/>
          </w:rPr>
          <w:delText xml:space="preserve"> Following Jesus Together</w:delText>
        </w:r>
      </w:del>
    </w:p>
    <w:p w14:paraId="52CFF75B" w14:textId="472AF144" w:rsidR="00D40FC7" w:rsidRPr="00D40FC7" w:rsidDel="00A76421" w:rsidRDefault="00D40FC7">
      <w:pPr>
        <w:pStyle w:val="BodyText"/>
        <w:ind w:left="360" w:right="396"/>
        <w:jc w:val="center"/>
        <w:rPr>
          <w:del w:id="370" w:author="Second Baptist Church Second Baptist Church" w:date="2019-10-09T11:02:00Z"/>
          <w:rFonts w:ascii="Garamond" w:hAnsi="Garamond"/>
          <w:bCs/>
          <w:sz w:val="18"/>
          <w:szCs w:val="18"/>
        </w:rPr>
        <w:pPrChange w:id="371" w:author="Second Baptist Church Second Baptist Church" w:date="2019-10-09T11:02:00Z">
          <w:pPr>
            <w:jc w:val="center"/>
          </w:pPr>
        </w:pPrChange>
      </w:pPr>
      <w:del w:id="372" w:author="Second Baptist Church Second Baptist Church" w:date="2019-10-09T11:02:00Z">
        <w:r w:rsidRPr="00D40FC7" w:rsidDel="00A76421">
          <w:rPr>
            <w:rFonts w:ascii="Garamond" w:hAnsi="Garamond"/>
            <w:bCs/>
            <w:sz w:val="18"/>
            <w:szCs w:val="18"/>
          </w:rPr>
          <w:delText>Growing in faith and discipleship and care for each other, as part of a wider group, the ‘body of Christ’</w:delText>
        </w:r>
      </w:del>
    </w:p>
    <w:p w14:paraId="0F515306" w14:textId="41EB3DCE" w:rsidR="00D40FC7" w:rsidRPr="00D40FC7" w:rsidDel="00A76421" w:rsidRDefault="00D40FC7">
      <w:pPr>
        <w:pStyle w:val="BodyText"/>
        <w:ind w:left="360" w:right="396"/>
        <w:jc w:val="center"/>
        <w:rPr>
          <w:del w:id="373" w:author="Second Baptist Church Second Baptist Church" w:date="2019-10-09T11:02:00Z"/>
          <w:rStyle w:val="text"/>
          <w:rFonts w:ascii="Garamond" w:hAnsi="Garamond"/>
          <w:i/>
          <w:sz w:val="19"/>
          <w:szCs w:val="19"/>
        </w:rPr>
        <w:pPrChange w:id="374" w:author="Second Baptist Church Second Baptist Church" w:date="2019-10-09T11:02:00Z">
          <w:pPr>
            <w:jc w:val="center"/>
          </w:pPr>
        </w:pPrChange>
      </w:pPr>
      <w:del w:id="375" w:author="Second Baptist Church Second Baptist Church" w:date="2019-10-09T11:02:00Z">
        <w:r w:rsidRPr="00D40FC7" w:rsidDel="00A76421">
          <w:rPr>
            <w:rFonts w:ascii="Garamond" w:hAnsi="Garamond"/>
            <w:color w:val="000000"/>
            <w:sz w:val="19"/>
            <w:szCs w:val="19"/>
          </w:rPr>
          <w:delText>I Corinthians 12:25</w:delText>
        </w:r>
      </w:del>
    </w:p>
    <w:p w14:paraId="3DEAD569" w14:textId="2B9931E2" w:rsidR="00D40FC7" w:rsidRPr="00D40FC7" w:rsidDel="00D0492B" w:rsidRDefault="00D40FC7">
      <w:pPr>
        <w:pStyle w:val="BodyText"/>
        <w:ind w:left="360" w:right="396"/>
        <w:jc w:val="center"/>
        <w:rPr>
          <w:del w:id="376" w:author="Second Baptist Church Second Baptist Church" w:date="2019-09-03T19:05:00Z"/>
          <w:rFonts w:ascii="Garamond" w:hAnsi="Garamond"/>
          <w:bCs/>
          <w:i/>
          <w:sz w:val="18"/>
          <w:szCs w:val="18"/>
        </w:rPr>
        <w:pPrChange w:id="377" w:author="Second Baptist Church Second Baptist Church" w:date="2019-10-09T11:02:00Z">
          <w:pPr>
            <w:jc w:val="center"/>
          </w:pPr>
        </w:pPrChange>
      </w:pPr>
    </w:p>
    <w:p w14:paraId="078967EC" w14:textId="1043BA93" w:rsidR="00D40FC7" w:rsidRPr="00917963" w:rsidDel="00D0492B" w:rsidRDefault="00D40FC7">
      <w:pPr>
        <w:pStyle w:val="BodyText"/>
        <w:ind w:left="360" w:right="396"/>
        <w:jc w:val="center"/>
        <w:rPr>
          <w:del w:id="378" w:author="Second Baptist Church Second Baptist Church" w:date="2019-09-03T19:04:00Z"/>
          <w:rStyle w:val="text"/>
          <w:i/>
          <w:sz w:val="19"/>
          <w:szCs w:val="19"/>
        </w:rPr>
        <w:pPrChange w:id="379" w:author="Second Baptist Church Second Baptist Church" w:date="2019-10-09T11:02:00Z">
          <w:pPr>
            <w:jc w:val="center"/>
          </w:pPr>
        </w:pPrChange>
      </w:pPr>
    </w:p>
    <w:p w14:paraId="45E5DFD8" w14:textId="11595832" w:rsidR="00CA120A" w:rsidRPr="008F074E" w:rsidDel="00D0492B" w:rsidRDefault="00CA120A">
      <w:pPr>
        <w:pStyle w:val="BodyText"/>
        <w:ind w:left="360" w:right="396"/>
        <w:jc w:val="center"/>
        <w:rPr>
          <w:del w:id="380" w:author="Second Baptist Church Second Baptist Church" w:date="2019-09-03T19:04:00Z"/>
          <w:rFonts w:ascii="Georgia" w:hAnsi="Georgia"/>
          <w:bCs/>
          <w:i/>
          <w:sz w:val="18"/>
          <w:szCs w:val="18"/>
        </w:rPr>
        <w:pPrChange w:id="381" w:author="Second Baptist Church Second Baptist Church" w:date="2019-10-09T11:02:00Z">
          <w:pPr>
            <w:jc w:val="center"/>
          </w:pPr>
        </w:pPrChange>
      </w:pPr>
    </w:p>
    <w:p w14:paraId="1EC94E58" w14:textId="78AEE92A" w:rsidR="00CA120A" w:rsidDel="00A76421" w:rsidRDefault="00CA120A">
      <w:pPr>
        <w:pStyle w:val="BodyText"/>
        <w:ind w:left="360" w:right="396"/>
        <w:jc w:val="center"/>
        <w:rPr>
          <w:del w:id="382" w:author="Second Baptist Church Second Baptist Church" w:date="2019-10-09T11:02:00Z"/>
          <w:rFonts w:ascii="Garamond" w:hAnsi="Garamond" w:cs="Vijaya"/>
          <w:b/>
          <w:i/>
          <w:sz w:val="28"/>
          <w:szCs w:val="28"/>
        </w:rPr>
        <w:pPrChange w:id="383" w:author="Second Baptist Church Second Baptist Church" w:date="2019-10-09T11:02:00Z">
          <w:pPr>
            <w:ind w:right="-270"/>
            <w:jc w:val="center"/>
          </w:pPr>
        </w:pPrChange>
      </w:pPr>
    </w:p>
    <w:p w14:paraId="33880024" w14:textId="6933EE96" w:rsidR="003D113F" w:rsidRPr="004C3907" w:rsidDel="00A76421" w:rsidRDefault="003D113F">
      <w:pPr>
        <w:pStyle w:val="BodyText"/>
        <w:ind w:left="360" w:right="396"/>
        <w:jc w:val="center"/>
        <w:rPr>
          <w:del w:id="384" w:author="Second Baptist Church Second Baptist Church" w:date="2019-10-09T11:02:00Z"/>
          <w:rFonts w:ascii="Garamond" w:hAnsi="Garamond" w:cs="Vijaya"/>
          <w:b/>
          <w:i/>
          <w:sz w:val="28"/>
          <w:szCs w:val="28"/>
        </w:rPr>
        <w:sectPr w:rsidR="003D113F" w:rsidRPr="004C3907" w:rsidDel="00A76421" w:rsidSect="00410512">
          <w:headerReference w:type="first" r:id="rId10"/>
          <w:footerReference w:type="first" r:id="rId11"/>
          <w:type w:val="continuous"/>
          <w:pgSz w:w="12240" w:h="15840" w:code="1"/>
          <w:pgMar w:top="270" w:right="547" w:bottom="180" w:left="864" w:header="72" w:footer="72" w:gutter="0"/>
          <w:pgNumType w:start="1"/>
          <w:cols w:space="720"/>
          <w:noEndnote/>
          <w:titlePg/>
          <w:docGrid w:linePitch="326"/>
          <w:sectPrChange w:id="385" w:author="Second Baptist Church Second Baptist Church" w:date="2020-06-04T12:24:00Z">
            <w:sectPr w:rsidR="003D113F" w:rsidRPr="004C3907" w:rsidDel="00A76421" w:rsidSect="00410512">
              <w:pgMar w:top="270" w:right="547" w:bottom="180" w:left="864" w:header="540" w:footer="720" w:gutter="0"/>
            </w:sectPr>
          </w:sectPrChange>
        </w:sectPr>
        <w:pPrChange w:id="386" w:author="Second Baptist Church Second Baptist Church" w:date="2019-10-09T11:02:00Z">
          <w:pPr>
            <w:ind w:right="-270"/>
            <w:jc w:val="center"/>
          </w:pPr>
        </w:pPrChange>
      </w:pPr>
    </w:p>
    <w:p w14:paraId="2BCF3686" w14:textId="3952DFFF" w:rsidR="00CA120A" w:rsidDel="00A76421" w:rsidRDefault="00CA120A">
      <w:pPr>
        <w:pStyle w:val="BodyText"/>
        <w:ind w:left="360" w:right="396"/>
        <w:jc w:val="center"/>
        <w:rPr>
          <w:del w:id="387" w:author="Second Baptist Church Second Baptist Church" w:date="2019-10-09T11:02:00Z"/>
          <w:rFonts w:ascii="Papyrus" w:eastAsia="BatangChe" w:hAnsi="Papyrus" w:cs="Vijaya"/>
          <w:b/>
          <w:sz w:val="28"/>
          <w:szCs w:val="28"/>
        </w:rPr>
        <w:pPrChange w:id="388" w:author="Second Baptist Church Second Baptist Church" w:date="2019-10-09T11:02:00Z">
          <w:pPr>
            <w:pStyle w:val="BodyTextIndent"/>
            <w:widowControl/>
            <w:tabs>
              <w:tab w:val="left" w:pos="2880"/>
            </w:tabs>
            <w:spacing w:before="9" w:line="268" w:lineRule="exact"/>
            <w:ind w:right="-120"/>
            <w:jc w:val="center"/>
          </w:pPr>
        </w:pPrChange>
      </w:pPr>
    </w:p>
    <w:p w14:paraId="0375BD4A" w14:textId="3B681C9E" w:rsidR="000178E5" w:rsidDel="00A76421" w:rsidRDefault="000178E5">
      <w:pPr>
        <w:pStyle w:val="BodyText"/>
        <w:ind w:left="360" w:right="396"/>
        <w:jc w:val="center"/>
        <w:rPr>
          <w:del w:id="389" w:author="Second Baptist Church Second Baptist Church" w:date="2019-10-09T11:02:00Z"/>
          <w:rFonts w:ascii="Papyrus" w:eastAsia="BatangChe" w:hAnsi="Papyrus" w:cs="Vijaya"/>
          <w:b/>
          <w:sz w:val="28"/>
          <w:szCs w:val="28"/>
        </w:rPr>
        <w:sectPr w:rsidR="000178E5" w:rsidDel="00A76421" w:rsidSect="00410512">
          <w:headerReference w:type="even" r:id="rId12"/>
          <w:footerReference w:type="even" r:id="rId13"/>
          <w:headerReference w:type="first" r:id="rId14"/>
          <w:type w:val="continuous"/>
          <w:pgSz w:w="12240" w:h="15840" w:code="1"/>
          <w:pgMar w:top="270" w:right="547" w:bottom="180" w:left="864" w:header="72" w:footer="72" w:gutter="0"/>
          <w:pgNumType w:start="1"/>
          <w:cols w:num="1" w:space="360"/>
          <w:noEndnote/>
          <w:titlePg/>
          <w:docGrid w:linePitch="326"/>
          <w:sectPrChange w:id="390" w:author="Second Baptist Church Second Baptist Church" w:date="2020-06-04T12:24:00Z">
            <w:sectPr w:rsidR="000178E5" w:rsidDel="00A76421" w:rsidSect="00410512">
              <w:pgMar w:top="360" w:right="810" w:bottom="900" w:left="720" w:header="504" w:footer="720" w:gutter="0"/>
              <w:cols w:num="2"/>
              <w:noEndnote w:val="0"/>
            </w:sectPr>
          </w:sectPrChange>
        </w:sectPr>
        <w:pPrChange w:id="391" w:author="Second Baptist Church Second Baptist Church" w:date="2019-10-09T11:02:00Z">
          <w:pPr>
            <w:pStyle w:val="BodyTextIndent"/>
            <w:widowControl/>
            <w:tabs>
              <w:tab w:val="left" w:pos="2880"/>
            </w:tabs>
            <w:spacing w:before="9" w:line="268" w:lineRule="exact"/>
            <w:ind w:right="-120"/>
            <w:jc w:val="center"/>
          </w:pPr>
        </w:pPrChange>
      </w:pPr>
    </w:p>
    <w:p w14:paraId="6FEF6D3A" w14:textId="48816053" w:rsidR="009E3D49" w:rsidRPr="00AE13D4" w:rsidDel="00A76421" w:rsidRDefault="009E3D49">
      <w:pPr>
        <w:pStyle w:val="BodyText"/>
        <w:ind w:left="360" w:right="396"/>
        <w:jc w:val="center"/>
        <w:rPr>
          <w:del w:id="392" w:author="Second Baptist Church Second Baptist Church" w:date="2019-10-09T11:02:00Z"/>
          <w:rFonts w:ascii="Papyrus" w:eastAsia="BatangChe" w:hAnsi="Papyrus" w:cs="Vijaya"/>
          <w:b/>
          <w:sz w:val="28"/>
          <w:szCs w:val="28"/>
        </w:rPr>
        <w:pPrChange w:id="393" w:author="Second Baptist Church Second Baptist Church" w:date="2019-10-09T11:02:00Z">
          <w:pPr>
            <w:pStyle w:val="BodyTextIndent"/>
            <w:widowControl/>
            <w:tabs>
              <w:tab w:val="left" w:pos="2880"/>
            </w:tabs>
            <w:spacing w:before="9" w:line="268" w:lineRule="exact"/>
            <w:ind w:right="-120"/>
            <w:jc w:val="center"/>
          </w:pPr>
        </w:pPrChange>
      </w:pPr>
      <w:del w:id="394" w:author="Second Baptist Church Second Baptist Church" w:date="2019-10-09T11:02:00Z">
        <w:r w:rsidRPr="00AE13D4" w:rsidDel="00A76421">
          <w:rPr>
            <w:rFonts w:ascii="Papyrus" w:eastAsia="BatangChe" w:hAnsi="Papyrus" w:cs="Vijaya"/>
            <w:b/>
            <w:sz w:val="28"/>
            <w:szCs w:val="28"/>
          </w:rPr>
          <w:delText>OUR CALENDAR</w:delText>
        </w:r>
      </w:del>
    </w:p>
    <w:p w14:paraId="4F3E4AB9" w14:textId="4508EE51" w:rsidR="009E3D49" w:rsidRPr="00AE13D4" w:rsidDel="00A76421" w:rsidRDefault="009E3D49">
      <w:pPr>
        <w:pStyle w:val="BodyText"/>
        <w:ind w:left="360" w:right="396"/>
        <w:jc w:val="center"/>
        <w:rPr>
          <w:del w:id="395" w:author="Second Baptist Church Second Baptist Church" w:date="2019-10-09T11:02:00Z"/>
          <w:rFonts w:ascii="Papyrus" w:eastAsia="BatangChe" w:hAnsi="Papyrus" w:cs="Vijaya"/>
          <w:b/>
          <w:sz w:val="28"/>
          <w:szCs w:val="28"/>
        </w:rPr>
        <w:pPrChange w:id="396" w:author="Second Baptist Church Second Baptist Church" w:date="2019-10-09T11:02:00Z">
          <w:pPr>
            <w:pStyle w:val="BodyTextIndent"/>
            <w:widowControl/>
            <w:tabs>
              <w:tab w:val="left" w:pos="2880"/>
            </w:tabs>
            <w:spacing w:before="9" w:line="268" w:lineRule="exact"/>
            <w:ind w:right="-120"/>
            <w:jc w:val="center"/>
          </w:pPr>
        </w:pPrChange>
      </w:pPr>
      <w:del w:id="397" w:author="Second Baptist Church Second Baptist Church" w:date="2019-10-09T11:02:00Z">
        <w:r w:rsidRPr="00AE13D4" w:rsidDel="00A76421">
          <w:rPr>
            <w:rFonts w:ascii="Papyrus" w:eastAsia="BatangChe" w:hAnsi="Papyrus" w:cs="Vijaya"/>
            <w:b/>
            <w:sz w:val="28"/>
            <w:szCs w:val="28"/>
          </w:rPr>
          <w:delText>AT A GLANCE</w:delText>
        </w:r>
      </w:del>
    </w:p>
    <w:p w14:paraId="23C57067" w14:textId="02AB778A" w:rsidR="009E3D49" w:rsidRPr="00337766" w:rsidDel="00A76421" w:rsidRDefault="009E3D49">
      <w:pPr>
        <w:pStyle w:val="BodyText"/>
        <w:ind w:left="360" w:right="396"/>
        <w:jc w:val="center"/>
        <w:rPr>
          <w:del w:id="398" w:author="Second Baptist Church Second Baptist Church" w:date="2019-10-09T11:02:00Z"/>
          <w:rFonts w:ascii="Garamond" w:hAnsi="Garamond"/>
          <w:b/>
          <w:bCs/>
          <w:iCs/>
          <w:sz w:val="12"/>
          <w:szCs w:val="12"/>
        </w:rPr>
        <w:pPrChange w:id="399" w:author="Second Baptist Church Second Baptist Church" w:date="2019-10-09T11:02:00Z">
          <w:pPr/>
        </w:pPrChange>
      </w:pPr>
    </w:p>
    <w:p w14:paraId="6875E70C" w14:textId="5A42A28D" w:rsidR="009E3D49" w:rsidDel="00AA3DD5" w:rsidRDefault="009E3D49">
      <w:pPr>
        <w:pStyle w:val="BodyText"/>
        <w:ind w:left="360" w:right="396"/>
        <w:jc w:val="center"/>
        <w:rPr>
          <w:del w:id="400" w:author="Second Baptist Church Second Baptist Church" w:date="2019-07-16T17:49:00Z"/>
          <w:rFonts w:ascii="Garamond" w:hAnsi="Garamond"/>
          <w:b/>
          <w:bCs/>
          <w:iCs/>
        </w:rPr>
        <w:pPrChange w:id="401" w:author="Second Baptist Church Second Baptist Church" w:date="2019-10-09T11:02:00Z">
          <w:pPr/>
        </w:pPrChange>
      </w:pPr>
      <w:del w:id="402" w:author="Second Baptist Church Second Baptist Church" w:date="2019-07-16T18:42:00Z">
        <w:r w:rsidDel="00D148DD">
          <w:rPr>
            <w:rFonts w:ascii="Garamond" w:hAnsi="Garamond"/>
            <w:b/>
            <w:bCs/>
            <w:iCs/>
          </w:rPr>
          <w:delText>Today, Ju</w:delText>
        </w:r>
        <w:r w:rsidR="00D741BA" w:rsidDel="00D148DD">
          <w:rPr>
            <w:rFonts w:ascii="Garamond" w:hAnsi="Garamond"/>
            <w:b/>
            <w:bCs/>
            <w:iCs/>
          </w:rPr>
          <w:delText xml:space="preserve">ly </w:delText>
        </w:r>
      </w:del>
      <w:del w:id="403" w:author="Second Baptist Church Second Baptist Church" w:date="2019-07-16T17:44:00Z">
        <w:r w:rsidR="00855A7E" w:rsidDel="00BA5450">
          <w:rPr>
            <w:rFonts w:ascii="Garamond" w:hAnsi="Garamond"/>
            <w:b/>
            <w:bCs/>
            <w:iCs/>
          </w:rPr>
          <w:delText>14</w:delText>
        </w:r>
      </w:del>
    </w:p>
    <w:p w14:paraId="0E2DAA14" w14:textId="4E1F63D8" w:rsidR="009E3D49" w:rsidDel="00BA5450" w:rsidRDefault="009E3D49">
      <w:pPr>
        <w:pStyle w:val="BodyText"/>
        <w:ind w:left="360" w:right="396"/>
        <w:jc w:val="center"/>
        <w:rPr>
          <w:del w:id="404" w:author="Second Baptist Church Second Baptist Church" w:date="2019-07-16T17:44:00Z"/>
          <w:rFonts w:ascii="Garamond" w:hAnsi="Garamond"/>
          <w:b/>
          <w:bCs/>
          <w:iCs/>
        </w:rPr>
        <w:pPrChange w:id="405" w:author="Second Baptist Church Second Baptist Church" w:date="2019-10-09T11:02:00Z">
          <w:pPr/>
        </w:pPrChange>
      </w:pPr>
      <w:del w:id="406" w:author="Second Baptist Church Second Baptist Church" w:date="2019-07-16T17:44:00Z">
        <w:r w:rsidDel="00BA5450">
          <w:rPr>
            <w:b/>
          </w:rPr>
          <w:delText xml:space="preserve">10:00 a.m.  </w:delText>
        </w:r>
        <w:r w:rsidDel="00BA5450">
          <w:delText>Sunday School</w:delText>
        </w:r>
      </w:del>
    </w:p>
    <w:p w14:paraId="5E105386" w14:textId="0ED9DDDC" w:rsidR="009E3D49" w:rsidRPr="0022720B" w:rsidDel="00BA5450" w:rsidRDefault="009E3D49">
      <w:pPr>
        <w:pStyle w:val="BodyText"/>
        <w:ind w:left="360" w:right="396"/>
        <w:jc w:val="center"/>
        <w:rPr>
          <w:del w:id="407" w:author="Second Baptist Church Second Baptist Church" w:date="2019-07-16T17:44:00Z"/>
          <w:rFonts w:ascii="Garamond" w:hAnsi="Garamond"/>
        </w:rPr>
        <w:pPrChange w:id="408" w:author="Second Baptist Church Second Baptist Church" w:date="2019-10-09T11:02:00Z">
          <w:pPr/>
        </w:pPrChange>
      </w:pPr>
      <w:del w:id="409" w:author="Second Baptist Church Second Baptist Church" w:date="2019-07-16T17:44:00Z">
        <w:r w:rsidDel="00BA5450">
          <w:rPr>
            <w:rFonts w:ascii="Garamond" w:hAnsi="Garamond"/>
            <w:b/>
          </w:rPr>
          <w:delText xml:space="preserve">11:00 a.m. </w:delText>
        </w:r>
        <w:r w:rsidR="00855A7E" w:rsidDel="00BA5450">
          <w:rPr>
            <w:rFonts w:ascii="Garamond" w:hAnsi="Garamond"/>
          </w:rPr>
          <w:delText xml:space="preserve"> Holy Communion</w:delText>
        </w:r>
      </w:del>
    </w:p>
    <w:p w14:paraId="42A09DEA" w14:textId="43BE6ACB" w:rsidR="00732ED4" w:rsidDel="00BA5450" w:rsidRDefault="00732ED4">
      <w:pPr>
        <w:pStyle w:val="BodyText"/>
        <w:ind w:left="360" w:right="396"/>
        <w:jc w:val="center"/>
        <w:rPr>
          <w:del w:id="410" w:author="Second Baptist Church Second Baptist Church" w:date="2019-07-16T17:45:00Z"/>
          <w:rFonts w:ascii="Garamond" w:hAnsi="Garamond"/>
        </w:rPr>
        <w:pPrChange w:id="411" w:author="Second Baptist Church Second Baptist Church" w:date="2019-10-09T11:02:00Z">
          <w:pPr/>
        </w:pPrChange>
      </w:pPr>
    </w:p>
    <w:p w14:paraId="7DDE9A26" w14:textId="4B345F45" w:rsidR="00946926" w:rsidDel="00732ED4" w:rsidRDefault="00946926">
      <w:pPr>
        <w:pStyle w:val="BodyText"/>
        <w:ind w:left="360" w:right="396"/>
        <w:jc w:val="center"/>
        <w:rPr>
          <w:del w:id="412" w:author="Second Baptist Church Second Baptist Church" w:date="2019-07-03T12:16:00Z"/>
          <w:rFonts w:ascii="Garamond" w:hAnsi="Garamond"/>
        </w:rPr>
        <w:pPrChange w:id="413" w:author="Second Baptist Church Second Baptist Church" w:date="2019-10-09T11:02:00Z">
          <w:pPr/>
        </w:pPrChange>
      </w:pPr>
    </w:p>
    <w:p w14:paraId="0D2EE942" w14:textId="30EB8F35" w:rsidR="0077187B" w:rsidDel="00A76421" w:rsidRDefault="0077187B">
      <w:pPr>
        <w:pStyle w:val="BodyText"/>
        <w:ind w:left="360" w:right="396"/>
        <w:jc w:val="center"/>
        <w:rPr>
          <w:del w:id="414" w:author="Second Baptist Church Second Baptist Church" w:date="2019-10-09T11:02:00Z"/>
          <w:rFonts w:ascii="Garamond" w:hAnsi="Garamond"/>
          <w:b/>
        </w:rPr>
        <w:pPrChange w:id="415" w:author="Second Baptist Church Second Baptist Church" w:date="2019-10-09T11:02:00Z">
          <w:pPr/>
        </w:pPrChange>
      </w:pPr>
      <w:del w:id="416" w:author="Second Baptist Church Second Baptist Church" w:date="2019-10-09T11:02:00Z">
        <w:r w:rsidRPr="001E35AD" w:rsidDel="00A76421">
          <w:rPr>
            <w:rFonts w:ascii="Garamond" w:hAnsi="Garamond"/>
            <w:b/>
          </w:rPr>
          <w:delText xml:space="preserve">Sunday, </w:delText>
        </w:r>
      </w:del>
      <w:del w:id="417" w:author="Second Baptist Church Second Baptist Church" w:date="2019-07-25T15:10:00Z">
        <w:r w:rsidRPr="001E35AD" w:rsidDel="00C77DBB">
          <w:rPr>
            <w:rFonts w:ascii="Garamond" w:hAnsi="Garamond"/>
            <w:b/>
          </w:rPr>
          <w:delText xml:space="preserve">July </w:delText>
        </w:r>
        <w:r w:rsidDel="00C77DBB">
          <w:rPr>
            <w:rFonts w:ascii="Garamond" w:hAnsi="Garamond"/>
            <w:b/>
          </w:rPr>
          <w:delText>2</w:delText>
        </w:r>
      </w:del>
      <w:del w:id="418" w:author="Second Baptist Church Second Baptist Church" w:date="2019-07-23T17:48:00Z">
        <w:r w:rsidDel="007E5F2F">
          <w:rPr>
            <w:rFonts w:ascii="Garamond" w:hAnsi="Garamond"/>
            <w:b/>
          </w:rPr>
          <w:delText>1</w:delText>
        </w:r>
      </w:del>
      <w:del w:id="419" w:author="Second Baptist Church Second Baptist Church" w:date="2019-08-07T12:38:00Z">
        <w:r w:rsidRPr="001E35AD" w:rsidDel="00D046FF">
          <w:rPr>
            <w:rFonts w:ascii="Garamond" w:hAnsi="Garamond"/>
            <w:b/>
          </w:rPr>
          <w:delText>,</w:delText>
        </w:r>
      </w:del>
      <w:del w:id="420" w:author="Second Baptist Church Second Baptist Church" w:date="2019-10-09T11:02:00Z">
        <w:r w:rsidRPr="001E35AD" w:rsidDel="00A76421">
          <w:rPr>
            <w:rFonts w:ascii="Garamond" w:hAnsi="Garamond"/>
            <w:b/>
          </w:rPr>
          <w:delText xml:space="preserve"> 2019</w:delText>
        </w:r>
      </w:del>
    </w:p>
    <w:p w14:paraId="625372E8" w14:textId="57E1ABE2" w:rsidR="00855A7E" w:rsidDel="007E5F2F" w:rsidRDefault="00855A7E">
      <w:pPr>
        <w:pStyle w:val="BodyText"/>
        <w:ind w:left="360" w:right="396"/>
        <w:jc w:val="center"/>
        <w:rPr>
          <w:del w:id="421" w:author="Second Baptist Church Second Baptist Church" w:date="2019-07-23T17:48:00Z"/>
          <w:rFonts w:ascii="Garamond" w:hAnsi="Garamond"/>
          <w:b/>
        </w:rPr>
        <w:pPrChange w:id="422" w:author="Second Baptist Church Second Baptist Church" w:date="2019-10-09T11:02:00Z">
          <w:pPr/>
        </w:pPrChange>
      </w:pPr>
      <w:del w:id="423" w:author="Second Baptist Church Second Baptist Church" w:date="2019-07-23T17:48:00Z">
        <w:r w:rsidDel="007E5F2F">
          <w:rPr>
            <w:rFonts w:ascii="Garamond" w:hAnsi="Garamond"/>
            <w:b/>
          </w:rPr>
          <w:delText xml:space="preserve">9:30 a.m. </w:delText>
        </w:r>
        <w:r w:rsidRPr="0031263A" w:rsidDel="007E5F2F">
          <w:rPr>
            <w:rFonts w:ascii="Garamond" w:hAnsi="Garamond"/>
          </w:rPr>
          <w:delText>Sunday School Teachers Meeting</w:delText>
        </w:r>
      </w:del>
    </w:p>
    <w:p w14:paraId="3AA032C5" w14:textId="776FB99F" w:rsidR="00A94259" w:rsidDel="00A76421" w:rsidRDefault="00A94259">
      <w:pPr>
        <w:pStyle w:val="BodyText"/>
        <w:ind w:left="360" w:right="396"/>
        <w:jc w:val="center"/>
        <w:rPr>
          <w:del w:id="424" w:author="Second Baptist Church Second Baptist Church" w:date="2019-10-09T11:02:00Z"/>
          <w:rFonts w:ascii="Garamond" w:hAnsi="Garamond"/>
        </w:rPr>
        <w:pPrChange w:id="425" w:author="Second Baptist Church Second Baptist Church" w:date="2019-10-09T11:02:00Z">
          <w:pPr/>
        </w:pPrChange>
      </w:pPr>
      <w:del w:id="426" w:author="Second Baptist Church Second Baptist Church" w:date="2019-09-03T18:59:00Z">
        <w:r w:rsidDel="00681E84">
          <w:rPr>
            <w:rFonts w:ascii="Garamond" w:hAnsi="Garamond"/>
            <w:b/>
          </w:rPr>
          <w:delText>10:00</w:delText>
        </w:r>
        <w:r w:rsidR="0077187B" w:rsidDel="00681E84">
          <w:rPr>
            <w:rFonts w:ascii="Garamond" w:hAnsi="Garamond"/>
            <w:b/>
          </w:rPr>
          <w:delText xml:space="preserve"> </w:delText>
        </w:r>
      </w:del>
      <w:del w:id="427" w:author="Second Baptist Church Second Baptist Church" w:date="2019-10-09T11:02:00Z">
        <w:r w:rsidR="0077187B" w:rsidDel="00A76421">
          <w:rPr>
            <w:rFonts w:ascii="Garamond" w:hAnsi="Garamond"/>
            <w:b/>
          </w:rPr>
          <w:delText xml:space="preserve">a.m. </w:delText>
        </w:r>
        <w:r w:rsidDel="00A76421">
          <w:rPr>
            <w:rFonts w:ascii="Garamond" w:hAnsi="Garamond"/>
          </w:rPr>
          <w:delText xml:space="preserve"> </w:delText>
        </w:r>
      </w:del>
      <w:del w:id="428" w:author="Second Baptist Church Second Baptist Church" w:date="2019-09-03T18:59:00Z">
        <w:r w:rsidDel="00681E84">
          <w:rPr>
            <w:rFonts w:ascii="Garamond" w:hAnsi="Garamond"/>
          </w:rPr>
          <w:delText>Sunday School</w:delText>
        </w:r>
      </w:del>
    </w:p>
    <w:p w14:paraId="1E9F835B" w14:textId="14310EF6" w:rsidR="00BA5450" w:rsidRPr="00BA5450" w:rsidDel="007E5F2F" w:rsidRDefault="00A94259">
      <w:pPr>
        <w:pStyle w:val="BodyText"/>
        <w:ind w:left="360" w:right="396"/>
        <w:jc w:val="center"/>
        <w:rPr>
          <w:del w:id="429" w:author="Second Baptist Church Second Baptist Church" w:date="2019-07-23T17:48:00Z"/>
          <w:rFonts w:ascii="Garamond" w:hAnsi="Garamond"/>
        </w:rPr>
        <w:pPrChange w:id="430" w:author="Second Baptist Church Second Baptist Church" w:date="2019-10-09T11:02:00Z">
          <w:pPr/>
        </w:pPrChange>
      </w:pPr>
      <w:del w:id="431" w:author="Second Baptist Church Second Baptist Church" w:date="2019-10-09T11:02:00Z">
        <w:r w:rsidRPr="00A94259" w:rsidDel="00A76421">
          <w:rPr>
            <w:rFonts w:ascii="Garamond" w:hAnsi="Garamond"/>
            <w:b/>
          </w:rPr>
          <w:delText xml:space="preserve">11:00 a.m. </w:delText>
        </w:r>
      </w:del>
      <w:del w:id="432" w:author="Second Baptist Church Second Baptist Church" w:date="2019-07-23T17:48:00Z">
        <w:r w:rsidDel="007E5F2F">
          <w:rPr>
            <w:rFonts w:ascii="Garamond" w:hAnsi="Garamond"/>
          </w:rPr>
          <w:delText>Morning Worship</w:delText>
        </w:r>
      </w:del>
    </w:p>
    <w:p w14:paraId="5BB74944" w14:textId="7D2C3052" w:rsidR="0077187B" w:rsidRPr="00BA5450" w:rsidDel="007E5F2F" w:rsidRDefault="0077187B">
      <w:pPr>
        <w:pStyle w:val="BodyText"/>
        <w:ind w:left="360" w:right="396"/>
        <w:jc w:val="center"/>
        <w:rPr>
          <w:del w:id="433" w:author="Second Baptist Church Second Baptist Church" w:date="2019-07-23T17:48:00Z"/>
          <w:rFonts w:ascii="Garamond" w:hAnsi="Garamond"/>
          <w:sz w:val="12"/>
          <w:szCs w:val="12"/>
          <w:rPrChange w:id="434" w:author="Second Baptist Church Second Baptist Church" w:date="2019-07-16T17:46:00Z">
            <w:rPr>
              <w:del w:id="435" w:author="Second Baptist Church Second Baptist Church" w:date="2019-07-23T17:48:00Z"/>
              <w:rFonts w:ascii="Garamond" w:hAnsi="Garamond"/>
            </w:rPr>
          </w:rPrChange>
        </w:rPr>
        <w:pPrChange w:id="436" w:author="Second Baptist Church Second Baptist Church" w:date="2019-10-09T11:02:00Z">
          <w:pPr/>
        </w:pPrChange>
      </w:pPr>
    </w:p>
    <w:p w14:paraId="07BADF8E" w14:textId="5190B0FC" w:rsidR="00CF75D6" w:rsidDel="007E5F2F" w:rsidRDefault="00855A7E">
      <w:pPr>
        <w:pStyle w:val="BodyText"/>
        <w:ind w:left="360" w:right="396"/>
        <w:jc w:val="center"/>
        <w:rPr>
          <w:del w:id="437" w:author="Second Baptist Church Second Baptist Church" w:date="2019-07-23T17:48:00Z"/>
          <w:rFonts w:ascii="Garamond" w:hAnsi="Garamond"/>
        </w:rPr>
        <w:pPrChange w:id="438" w:author="Second Baptist Church Second Baptist Church" w:date="2019-10-09T11:02:00Z">
          <w:pPr/>
        </w:pPrChange>
      </w:pPr>
      <w:del w:id="439" w:author="Second Baptist Church Second Baptist Church" w:date="2019-07-23T17:48:00Z">
        <w:r w:rsidRPr="00855A7E" w:rsidDel="007E5F2F">
          <w:rPr>
            <w:rFonts w:ascii="Garamond" w:hAnsi="Garamond"/>
            <w:b/>
          </w:rPr>
          <w:delText>2:00 p.m. – 4:00 p.m.</w:delText>
        </w:r>
        <w:r w:rsidDel="007E5F2F">
          <w:rPr>
            <w:rFonts w:ascii="Garamond" w:hAnsi="Garamond"/>
          </w:rPr>
          <w:delText xml:space="preserve"> </w:delText>
        </w:r>
      </w:del>
    </w:p>
    <w:p w14:paraId="48D3836F" w14:textId="36E2A703" w:rsidR="00946926" w:rsidRPr="00BA5450" w:rsidDel="007E5F2F" w:rsidRDefault="00946926">
      <w:pPr>
        <w:pStyle w:val="BodyText"/>
        <w:ind w:left="360" w:right="396"/>
        <w:jc w:val="center"/>
        <w:rPr>
          <w:del w:id="440" w:author="Second Baptist Church Second Baptist Church" w:date="2019-07-23T17:48:00Z"/>
          <w:rFonts w:ascii="Garamond" w:hAnsi="Garamond"/>
          <w:sz w:val="12"/>
          <w:szCs w:val="12"/>
          <w:rPrChange w:id="441" w:author="Second Baptist Church Second Baptist Church" w:date="2019-07-16T17:46:00Z">
            <w:rPr>
              <w:del w:id="442" w:author="Second Baptist Church Second Baptist Church" w:date="2019-07-23T17:48:00Z"/>
              <w:rFonts w:ascii="Garamond" w:hAnsi="Garamond"/>
            </w:rPr>
          </w:rPrChange>
        </w:rPr>
        <w:pPrChange w:id="443" w:author="Second Baptist Church Second Baptist Church" w:date="2019-10-09T11:02:00Z">
          <w:pPr/>
        </w:pPrChange>
      </w:pPr>
    </w:p>
    <w:p w14:paraId="35EBAC7F" w14:textId="6E061D35" w:rsidR="0031263A" w:rsidDel="007E5F2F" w:rsidRDefault="0031263A">
      <w:pPr>
        <w:pStyle w:val="BodyText"/>
        <w:ind w:left="360" w:right="396"/>
        <w:jc w:val="center"/>
        <w:rPr>
          <w:del w:id="444" w:author="Second Baptist Church Second Baptist Church" w:date="2019-07-23T17:48:00Z"/>
          <w:rFonts w:ascii="Garamond" w:hAnsi="Garamond"/>
          <w:b/>
        </w:rPr>
        <w:pPrChange w:id="445" w:author="Second Baptist Church Second Baptist Church" w:date="2019-10-09T11:02:00Z">
          <w:pPr/>
        </w:pPrChange>
      </w:pPr>
      <w:del w:id="446" w:author="Second Baptist Church Second Baptist Church" w:date="2019-07-23T17:48:00Z">
        <w:r w:rsidDel="007E5F2F">
          <w:rPr>
            <w:rFonts w:ascii="Garamond" w:hAnsi="Garamond"/>
            <w:b/>
          </w:rPr>
          <w:delText>Saturday, July 27</w:delText>
        </w:r>
      </w:del>
    </w:p>
    <w:p w14:paraId="2D454EB1" w14:textId="01DAAF7B" w:rsidR="0031263A" w:rsidDel="007E5F2F" w:rsidRDefault="0031263A">
      <w:pPr>
        <w:pStyle w:val="BodyText"/>
        <w:ind w:left="360" w:right="396"/>
        <w:jc w:val="center"/>
        <w:rPr>
          <w:del w:id="447" w:author="Second Baptist Church Second Baptist Church" w:date="2019-07-23T17:48:00Z"/>
          <w:rFonts w:ascii="Garamond" w:hAnsi="Garamond"/>
        </w:rPr>
        <w:pPrChange w:id="448" w:author="Second Baptist Church Second Baptist Church" w:date="2019-10-09T11:02:00Z">
          <w:pPr/>
        </w:pPrChange>
      </w:pPr>
      <w:del w:id="449" w:author="Second Baptist Church Second Baptist Church" w:date="2019-07-23T17:48:00Z">
        <w:r w:rsidDel="007E5F2F">
          <w:rPr>
            <w:rFonts w:ascii="Garamond" w:hAnsi="Garamond"/>
            <w:b/>
          </w:rPr>
          <w:delText xml:space="preserve">10:00 a.m. </w:delText>
        </w:r>
        <w:r w:rsidDel="007E5F2F">
          <w:rPr>
            <w:rFonts w:ascii="Garamond" w:hAnsi="Garamond"/>
          </w:rPr>
          <w:delText xml:space="preserve">Joint Board Meeting </w:delText>
        </w:r>
      </w:del>
    </w:p>
    <w:p w14:paraId="75660AD8" w14:textId="3D8AAF64" w:rsidR="00946926" w:rsidRPr="00BA5450" w:rsidDel="007E5F2F" w:rsidRDefault="00946926">
      <w:pPr>
        <w:pStyle w:val="BodyText"/>
        <w:ind w:left="360" w:right="396"/>
        <w:jc w:val="center"/>
        <w:rPr>
          <w:del w:id="450" w:author="Second Baptist Church Second Baptist Church" w:date="2019-07-23T17:48:00Z"/>
          <w:rFonts w:ascii="Garamond" w:hAnsi="Garamond"/>
          <w:sz w:val="12"/>
          <w:szCs w:val="12"/>
          <w:rPrChange w:id="451" w:author="Second Baptist Church Second Baptist Church" w:date="2019-07-16T17:46:00Z">
            <w:rPr>
              <w:del w:id="452" w:author="Second Baptist Church Second Baptist Church" w:date="2019-07-23T17:48:00Z"/>
              <w:rFonts w:ascii="Garamond" w:hAnsi="Garamond"/>
            </w:rPr>
          </w:rPrChange>
        </w:rPr>
        <w:pPrChange w:id="453" w:author="Second Baptist Church Second Baptist Church" w:date="2019-10-09T11:02:00Z">
          <w:pPr/>
        </w:pPrChange>
      </w:pPr>
    </w:p>
    <w:p w14:paraId="18128D03" w14:textId="7F25E930" w:rsidR="0077187B" w:rsidDel="007E5F2F" w:rsidRDefault="0077187B">
      <w:pPr>
        <w:pStyle w:val="BodyText"/>
        <w:ind w:left="360" w:right="396"/>
        <w:jc w:val="center"/>
        <w:rPr>
          <w:del w:id="454" w:author="Second Baptist Church Second Baptist Church" w:date="2019-07-23T17:48:00Z"/>
          <w:rFonts w:ascii="Garamond" w:hAnsi="Garamond"/>
          <w:b/>
        </w:rPr>
        <w:pPrChange w:id="455" w:author="Second Baptist Church Second Baptist Church" w:date="2019-10-09T11:02:00Z">
          <w:pPr/>
        </w:pPrChange>
      </w:pPr>
      <w:del w:id="456" w:author="Second Baptist Church Second Baptist Church" w:date="2019-07-23T17:48:00Z">
        <w:r w:rsidRPr="001E35AD" w:rsidDel="007E5F2F">
          <w:rPr>
            <w:rFonts w:ascii="Garamond" w:hAnsi="Garamond"/>
            <w:b/>
          </w:rPr>
          <w:delText xml:space="preserve">Sunday, July </w:delText>
        </w:r>
        <w:r w:rsidDel="007E5F2F">
          <w:rPr>
            <w:rFonts w:ascii="Garamond" w:hAnsi="Garamond"/>
            <w:b/>
          </w:rPr>
          <w:delText>28</w:delText>
        </w:r>
        <w:r w:rsidRPr="001E35AD" w:rsidDel="007E5F2F">
          <w:rPr>
            <w:rFonts w:ascii="Garamond" w:hAnsi="Garamond"/>
            <w:b/>
          </w:rPr>
          <w:delText>, 2019</w:delText>
        </w:r>
      </w:del>
    </w:p>
    <w:p w14:paraId="1AB858F9" w14:textId="39BA867D" w:rsidR="0077187B" w:rsidDel="00C77DBB" w:rsidRDefault="0077187B">
      <w:pPr>
        <w:pStyle w:val="BodyText"/>
        <w:ind w:left="360" w:right="396"/>
        <w:jc w:val="center"/>
        <w:rPr>
          <w:del w:id="457" w:author="Second Baptist Church Second Baptist Church" w:date="2019-07-25T15:10:00Z"/>
          <w:rFonts w:ascii="Garamond" w:hAnsi="Garamond"/>
        </w:rPr>
        <w:pPrChange w:id="458" w:author="Second Baptist Church Second Baptist Church" w:date="2019-10-09T11:02:00Z">
          <w:pPr/>
        </w:pPrChange>
      </w:pPr>
      <w:del w:id="459" w:author="Second Baptist Church Second Baptist Church" w:date="2019-07-23T17:48:00Z">
        <w:r w:rsidDel="007E5F2F">
          <w:rPr>
            <w:rFonts w:ascii="Garamond" w:hAnsi="Garamond"/>
            <w:b/>
          </w:rPr>
          <w:delText xml:space="preserve">11:00 a.m. </w:delText>
        </w:r>
        <w:r w:rsidDel="007E5F2F">
          <w:rPr>
            <w:rFonts w:ascii="Garamond" w:hAnsi="Garamond"/>
          </w:rPr>
          <w:delText xml:space="preserve"> </w:delText>
        </w:r>
      </w:del>
      <w:del w:id="460" w:author="Second Baptist Church Second Baptist Church" w:date="2019-07-25T15:10:00Z">
        <w:r w:rsidDel="00C77DBB">
          <w:rPr>
            <w:rFonts w:ascii="Garamond" w:hAnsi="Garamond"/>
          </w:rPr>
          <w:delText>Youth Day</w:delText>
        </w:r>
      </w:del>
    </w:p>
    <w:p w14:paraId="0AC4B782" w14:textId="527178BA" w:rsidR="00855A7E" w:rsidDel="00C77DBB" w:rsidRDefault="00855A7E">
      <w:pPr>
        <w:pStyle w:val="BodyText"/>
        <w:ind w:left="360" w:right="396"/>
        <w:jc w:val="center"/>
        <w:rPr>
          <w:del w:id="461" w:author="Second Baptist Church Second Baptist Church" w:date="2019-07-25T15:10:00Z"/>
          <w:rFonts w:ascii="Garamond" w:hAnsi="Garamond"/>
        </w:rPr>
        <w:pPrChange w:id="462" w:author="Second Baptist Church Second Baptist Church" w:date="2019-10-09T11:02:00Z">
          <w:pPr/>
        </w:pPrChange>
      </w:pPr>
      <w:del w:id="463" w:author="Second Baptist Church Second Baptist Church" w:date="2019-07-25T15:10:00Z">
        <w:r w:rsidRPr="0077187B" w:rsidDel="00C77DBB">
          <w:rPr>
            <w:rFonts w:ascii="Garamond" w:hAnsi="Garamond"/>
            <w:b/>
          </w:rPr>
          <w:delText>3:00 p.m.</w:delText>
        </w:r>
        <w:r w:rsidDel="00C77DBB">
          <w:rPr>
            <w:rFonts w:ascii="Garamond" w:hAnsi="Garamond"/>
          </w:rPr>
          <w:delText xml:space="preserve">  Second Baptist </w:delText>
        </w:r>
      </w:del>
      <w:del w:id="464" w:author="Second Baptist Church Second Baptist Church" w:date="2019-07-16T18:43:00Z">
        <w:r w:rsidR="004055B1" w:rsidDel="00D148DD">
          <w:rPr>
            <w:rFonts w:ascii="Garamond" w:hAnsi="Garamond"/>
          </w:rPr>
          <w:delText xml:space="preserve">goes to </w:delText>
        </w:r>
      </w:del>
      <w:del w:id="465" w:author="Second Baptist Church Second Baptist Church" w:date="2019-07-25T15:10:00Z">
        <w:r w:rsidDel="00C77DBB">
          <w:rPr>
            <w:rFonts w:ascii="Garamond" w:hAnsi="Garamond"/>
          </w:rPr>
          <w:delText xml:space="preserve">First Baptist Church of College Park, Dr. </w:delText>
        </w:r>
        <w:r w:rsidR="00DF3454" w:rsidDel="00C77DBB">
          <w:rPr>
            <w:rFonts w:ascii="Garamond" w:hAnsi="Garamond"/>
          </w:rPr>
          <w:delText xml:space="preserve">James E. </w:delText>
        </w:r>
        <w:r w:rsidDel="00C77DBB">
          <w:rPr>
            <w:rFonts w:ascii="Garamond" w:hAnsi="Garamond"/>
          </w:rPr>
          <w:delText>Terrell Preaching</w:delText>
        </w:r>
      </w:del>
    </w:p>
    <w:p w14:paraId="6C061462" w14:textId="51143AFB" w:rsidR="009B4DDE" w:rsidDel="00C77DBB" w:rsidRDefault="00855A7E">
      <w:pPr>
        <w:pStyle w:val="BodyText"/>
        <w:ind w:left="360" w:right="396"/>
        <w:jc w:val="center"/>
        <w:rPr>
          <w:del w:id="466" w:author="Second Baptist Church Second Baptist Church" w:date="2019-07-25T15:10:00Z"/>
          <w:rFonts w:ascii="Garamond" w:hAnsi="Garamond"/>
        </w:rPr>
        <w:pPrChange w:id="467" w:author="Second Baptist Church Second Baptist Church" w:date="2019-10-09T11:02:00Z">
          <w:pPr/>
        </w:pPrChange>
      </w:pPr>
      <w:del w:id="468" w:author="Second Baptist Church Second Baptist Church" w:date="2019-07-16T17:45:00Z">
        <w:r w:rsidDel="00BA5450">
          <w:rPr>
            <w:rFonts w:ascii="Garamond" w:hAnsi="Garamond"/>
            <w:b/>
          </w:rPr>
          <w:delText xml:space="preserve">10:00 a.m. </w:delText>
        </w:r>
      </w:del>
      <w:del w:id="469" w:author="Second Baptist Church Second Baptist Church" w:date="2019-07-25T15:10:00Z">
        <w:r w:rsidR="004055B1" w:rsidRPr="00BA5450" w:rsidDel="00C77DBB">
          <w:rPr>
            <w:rFonts w:ascii="Garamond" w:hAnsi="Garamond"/>
            <w:b/>
            <w:rPrChange w:id="470" w:author="Second Baptist Church Second Baptist Church" w:date="2019-07-16T17:46:00Z">
              <w:rPr>
                <w:rFonts w:ascii="Garamond" w:hAnsi="Garamond"/>
              </w:rPr>
            </w:rPrChange>
          </w:rPr>
          <w:delText>1</w:delText>
        </w:r>
      </w:del>
      <w:del w:id="471" w:author="Second Baptist Church Second Baptist Church" w:date="2019-07-16T17:46:00Z">
        <w:r w:rsidR="004055B1" w:rsidRPr="00BA5450" w:rsidDel="00BA5450">
          <w:rPr>
            <w:rFonts w:ascii="Garamond" w:hAnsi="Garamond"/>
            <w:b/>
            <w:rPrChange w:id="472" w:author="Second Baptist Church Second Baptist Church" w:date="2019-07-16T17:46:00Z">
              <w:rPr>
                <w:rFonts w:ascii="Garamond" w:hAnsi="Garamond"/>
              </w:rPr>
            </w:rPrChange>
          </w:rPr>
          <w:delText>1</w:delText>
        </w:r>
      </w:del>
      <w:del w:id="473" w:author="Second Baptist Church Second Baptist Church" w:date="2019-07-25T15:10:00Z">
        <w:r w:rsidR="004055B1" w:rsidRPr="00BA5450" w:rsidDel="00C77DBB">
          <w:rPr>
            <w:rFonts w:ascii="Garamond" w:hAnsi="Garamond"/>
            <w:b/>
            <w:rPrChange w:id="474" w:author="Second Baptist Church Second Baptist Church" w:date="2019-07-16T17:46:00Z">
              <w:rPr>
                <w:rFonts w:ascii="Garamond" w:hAnsi="Garamond"/>
              </w:rPr>
            </w:rPrChange>
          </w:rPr>
          <w:delText>:00 a.m.</w:delText>
        </w:r>
        <w:r w:rsidR="004055B1" w:rsidDel="00C77DBB">
          <w:rPr>
            <w:rFonts w:ascii="Garamond" w:hAnsi="Garamond"/>
          </w:rPr>
          <w:delText xml:space="preserve"> </w:delText>
        </w:r>
      </w:del>
    </w:p>
    <w:p w14:paraId="53608E67" w14:textId="2D6E9427" w:rsidR="00C77DBB" w:rsidRPr="0022720B" w:rsidDel="00C77DBB" w:rsidRDefault="00DF3454">
      <w:pPr>
        <w:pStyle w:val="BodyText"/>
        <w:ind w:left="360" w:right="396"/>
        <w:jc w:val="center"/>
        <w:rPr>
          <w:del w:id="475" w:author="Second Baptist Church Second Baptist Church" w:date="2019-07-25T15:11:00Z"/>
          <w:rFonts w:ascii="Garamond" w:hAnsi="Garamond"/>
        </w:rPr>
        <w:pPrChange w:id="476" w:author="Second Baptist Church Second Baptist Church" w:date="2019-10-09T11:02:00Z">
          <w:pPr/>
        </w:pPrChange>
      </w:pPr>
      <w:del w:id="477" w:author="Second Baptist Church Second Baptist Church" w:date="2019-08-13T17:28:00Z">
        <w:r w:rsidDel="008C4F9F">
          <w:rPr>
            <w:rFonts w:ascii="Garamond" w:hAnsi="Garamond"/>
            <w:b/>
          </w:rPr>
          <w:delText xml:space="preserve">11:00 a.m.  </w:delText>
        </w:r>
      </w:del>
      <w:del w:id="478" w:author="Second Baptist Church Second Baptist Church" w:date="2019-07-16T18:43:00Z">
        <w:r w:rsidDel="00D148DD">
          <w:rPr>
            <w:rFonts w:ascii="Garamond" w:hAnsi="Garamond"/>
          </w:rPr>
          <w:delText xml:space="preserve">Education Sunday and </w:delText>
        </w:r>
      </w:del>
      <w:del w:id="479" w:author="Second Baptist Church Second Baptist Church" w:date="2019-07-18T11:16:00Z">
        <w:r w:rsidDel="00273E64">
          <w:rPr>
            <w:rFonts w:ascii="Garamond" w:hAnsi="Garamond"/>
          </w:rPr>
          <w:delText>B</w:delText>
        </w:r>
      </w:del>
    </w:p>
    <w:p w14:paraId="0CA8AE7D" w14:textId="53612630" w:rsidR="00A032CC" w:rsidDel="00375BA0" w:rsidRDefault="00F61F1D">
      <w:pPr>
        <w:pStyle w:val="BodyText"/>
        <w:ind w:left="360" w:right="396"/>
        <w:jc w:val="center"/>
        <w:rPr>
          <w:del w:id="480" w:author="Second Baptist Church Second Baptist Church" w:date="2019-07-25T17:22:00Z"/>
          <w:b/>
          <w:iCs/>
          <w:color w:val="000000"/>
          <w:sz w:val="12"/>
          <w:szCs w:val="12"/>
        </w:rPr>
        <w:pPrChange w:id="481" w:author="Second Baptist Church Second Baptist Church" w:date="2019-10-09T11:02:00Z">
          <w:pPr/>
        </w:pPrChange>
      </w:pPr>
      <w:del w:id="482" w:author="Second Baptist Church Second Baptist Church" w:date="2019-10-09T11:02:00Z">
        <w:r w:rsidRPr="009A7807" w:rsidDel="00A76421">
          <w:rPr>
            <w:b/>
            <w:noProof/>
          </w:rPr>
          <mc:AlternateContent>
            <mc:Choice Requires="wps">
              <w:drawing>
                <wp:anchor distT="45720" distB="45720" distL="114300" distR="114300" simplePos="0" relativeHeight="251680768" behindDoc="0" locked="0" layoutInCell="1" allowOverlap="1" wp14:anchorId="4B6C5381" wp14:editId="4E5147AE">
                  <wp:simplePos x="0" y="0"/>
                  <wp:positionH relativeFrom="column">
                    <wp:posOffset>-143265</wp:posOffset>
                  </wp:positionH>
                  <wp:positionV relativeFrom="paragraph">
                    <wp:posOffset>288618</wp:posOffset>
                  </wp:positionV>
                  <wp:extent cx="7164070" cy="574040"/>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574040"/>
                          </a:xfrm>
                          <a:prstGeom prst="rect">
                            <a:avLst/>
                          </a:prstGeom>
                          <a:solidFill>
                            <a:srgbClr val="FFFFFF"/>
                          </a:solidFill>
                          <a:ln w="9525">
                            <a:noFill/>
                            <a:miter lim="800000"/>
                            <a:headEnd/>
                            <a:tailEnd/>
                          </a:ln>
                        </wps:spPr>
                        <wps:txbx>
                          <w:txbxContent>
                            <w:p w14:paraId="4A9ADDEC" w14:textId="77777777" w:rsidR="00F77016" w:rsidRDefault="00F77016"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F77016" w:rsidRDefault="00F77016" w:rsidP="009E3D49">
                              <w:pPr>
                                <w:rPr>
                                  <w:sz w:val="20"/>
                                  <w:szCs w:val="20"/>
                                </w:rPr>
                              </w:pPr>
                              <w:r>
                                <w:rPr>
                                  <w:bCs/>
                                  <w:color w:val="000000"/>
                                  <w:sz w:val="20"/>
                                  <w:szCs w:val="20"/>
                                </w:rPr>
                                <w:t xml:space="preserve">Church Office: 202.842.0233 * Facsimile: 202.842.4574 * Email: </w:t>
                              </w:r>
                              <w:hyperlink r:id="rId15"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6" w:history="1">
                                <w:r>
                                  <w:rPr>
                                    <w:rStyle w:val="Hyperlink"/>
                                    <w:bCs/>
                                    <w:sz w:val="20"/>
                                    <w:szCs w:val="20"/>
                                  </w:rPr>
                                  <w:t>www.secondbaptistchurchdc.org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381" id="Text Box 19" o:spid="_x0000_s1028" type="#_x0000_t202" style="position:absolute;left:0;text-align:left;margin-left:-11.3pt;margin-top:22.75pt;width:564.1pt;height:4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" stroked="f">
                  <v:textbox>
                    <w:txbxContent>
                      <w:p w14:paraId="4A9ADDEC" w14:textId="77777777" w:rsidR="00F77016" w:rsidRDefault="00F77016"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F77016" w:rsidRDefault="00F77016" w:rsidP="009E3D49">
                        <w:pPr>
                          <w:rPr>
                            <w:sz w:val="20"/>
                            <w:szCs w:val="20"/>
                          </w:rPr>
                        </w:pPr>
                        <w:r>
                          <w:rPr>
                            <w:bCs/>
                            <w:color w:val="000000"/>
                            <w:sz w:val="20"/>
                            <w:szCs w:val="20"/>
                          </w:rPr>
                          <w:t xml:space="preserve">Church Office: 202.842.0233 * Facsimile: 202.842.4574 * Email: </w:t>
                        </w:r>
                        <w:hyperlink r:id="rId17"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8" w:history="1">
                          <w:r>
                            <w:rPr>
                              <w:rStyle w:val="Hyperlink"/>
                              <w:bCs/>
                              <w:sz w:val="20"/>
                              <w:szCs w:val="20"/>
                            </w:rPr>
                            <w:t>www.secondbaptistchurchdc.org</w:t>
                          </w:r>
                        </w:hyperlink>
                      </w:p>
                    </w:txbxContent>
                  </v:textbox>
                  <w10:wrap type="square"/>
                </v:shape>
              </w:pict>
            </mc:Fallback>
          </mc:AlternateContent>
        </w:r>
      </w:del>
    </w:p>
    <w:p w14:paraId="644E2CA1" w14:textId="0B3DB62F" w:rsidR="0077187B" w:rsidRPr="003E22B0" w:rsidDel="00375BA0" w:rsidRDefault="0077187B">
      <w:pPr>
        <w:pStyle w:val="BodyText"/>
        <w:ind w:left="360" w:right="396"/>
        <w:jc w:val="center"/>
        <w:rPr>
          <w:del w:id="483" w:author="Second Baptist Church Second Baptist Church" w:date="2019-07-25T17:22:00Z"/>
          <w:rFonts w:ascii="Bell MT" w:hAnsi="Bell MT"/>
          <w:b/>
          <w:iCs/>
          <w:sz w:val="14"/>
          <w:szCs w:val="14"/>
          <w:bdr w:val="none" w:sz="0" w:space="0" w:color="auto" w:frame="1"/>
          <w:rPrChange w:id="484" w:author="Second Baptist Church Second Baptist Church" w:date="2019-07-05T11:00:00Z">
            <w:rPr>
              <w:del w:id="485" w:author="Second Baptist Church Second Baptist Church" w:date="2019-07-25T17:22:00Z"/>
              <w:rFonts w:ascii="Bell MT" w:hAnsi="Bell MT"/>
              <w:b/>
              <w:iCs/>
              <w:sz w:val="28"/>
              <w:szCs w:val="28"/>
              <w:bdr w:val="none" w:sz="0" w:space="0" w:color="auto" w:frame="1"/>
            </w:rPr>
          </w:rPrChange>
        </w:rPr>
        <w:pPrChange w:id="486" w:author="Second Baptist Church Second Baptist Church" w:date="2019-10-09T11:02:00Z">
          <w:pPr>
            <w:pBdr>
              <w:top w:val="single" w:sz="4" w:space="1" w:color="auto"/>
              <w:left w:val="single" w:sz="4" w:space="4" w:color="auto"/>
              <w:bottom w:val="single" w:sz="4" w:space="1" w:color="auto"/>
              <w:right w:val="single" w:sz="4" w:space="4" w:color="auto"/>
            </w:pBdr>
            <w:jc w:val="center"/>
          </w:pPr>
        </w:pPrChange>
      </w:pPr>
    </w:p>
    <w:p w14:paraId="3E3A9AD9" w14:textId="7F185C42" w:rsidR="00A032CC" w:rsidDel="00375BA0" w:rsidRDefault="00A032CC">
      <w:pPr>
        <w:pStyle w:val="BodyText"/>
        <w:ind w:left="360" w:right="396"/>
        <w:jc w:val="center"/>
        <w:rPr>
          <w:del w:id="487" w:author="Second Baptist Church Second Baptist Church" w:date="2019-07-25T17:22:00Z"/>
          <w:rFonts w:ascii="Bell MT" w:hAnsi="Bell MT"/>
          <w:b/>
          <w:iCs/>
          <w:sz w:val="28"/>
          <w:szCs w:val="28"/>
          <w:bdr w:val="none" w:sz="0" w:space="0" w:color="auto" w:frame="1"/>
        </w:rPr>
        <w:pPrChange w:id="488" w:author="Second Baptist Church Second Baptist Church" w:date="2019-10-09T11:02:00Z">
          <w:pPr>
            <w:pBdr>
              <w:top w:val="single" w:sz="4" w:space="1" w:color="auto"/>
              <w:left w:val="single" w:sz="4" w:space="4" w:color="auto"/>
              <w:bottom w:val="single" w:sz="4" w:space="1" w:color="auto"/>
              <w:right w:val="single" w:sz="4" w:space="4" w:color="auto"/>
            </w:pBdr>
            <w:jc w:val="center"/>
          </w:pPr>
        </w:pPrChange>
      </w:pPr>
      <w:del w:id="489" w:author="Second Baptist Church Second Baptist Church" w:date="2019-07-25T17:22:00Z">
        <w:r w:rsidRPr="003A3037" w:rsidDel="00375BA0">
          <w:rPr>
            <w:rFonts w:ascii="Bell MT" w:hAnsi="Bell MT"/>
            <w:b/>
            <w:iCs/>
            <w:sz w:val="28"/>
            <w:szCs w:val="28"/>
            <w:bdr w:val="none" w:sz="0" w:space="0" w:color="auto" w:frame="1"/>
          </w:rPr>
          <w:delText>Verse of the Week</w:delText>
        </w:r>
        <w:r w:rsidR="00AD4A6A" w:rsidDel="00375BA0">
          <w:rPr>
            <w:rFonts w:ascii="Bell MT" w:hAnsi="Bell MT"/>
            <w:b/>
            <w:iCs/>
            <w:sz w:val="28"/>
            <w:szCs w:val="28"/>
            <w:bdr w:val="none" w:sz="0" w:space="0" w:color="auto" w:frame="1"/>
          </w:rPr>
          <w:delText xml:space="preserve"> </w:delText>
        </w:r>
      </w:del>
    </w:p>
    <w:p w14:paraId="57050515" w14:textId="0002022C" w:rsidR="00855A7E" w:rsidRPr="00BA5450" w:rsidDel="00375BA0" w:rsidRDefault="00855A7E">
      <w:pPr>
        <w:pStyle w:val="BodyText"/>
        <w:ind w:left="360" w:right="396"/>
        <w:jc w:val="center"/>
        <w:rPr>
          <w:del w:id="490" w:author="Second Baptist Church Second Baptist Church" w:date="2019-07-25T17:22:00Z"/>
          <w:rFonts w:ascii="Garamond" w:hAnsi="Garamond"/>
          <w:b/>
          <w:i/>
          <w:iCs/>
          <w:sz w:val="22"/>
          <w:szCs w:val="22"/>
          <w:bdr w:val="none" w:sz="0" w:space="0" w:color="auto" w:frame="1"/>
        </w:rPr>
        <w:pPrChange w:id="491" w:author="Second Baptist Church Second Baptist Church" w:date="2019-10-09T11:02:00Z">
          <w:pPr>
            <w:pBdr>
              <w:top w:val="single" w:sz="4" w:space="1" w:color="auto"/>
              <w:left w:val="single" w:sz="4" w:space="4" w:color="auto"/>
              <w:bottom w:val="single" w:sz="4" w:space="1" w:color="auto"/>
              <w:right w:val="single" w:sz="4" w:space="4" w:color="auto"/>
            </w:pBdr>
          </w:pPr>
        </w:pPrChange>
      </w:pPr>
      <w:del w:id="492" w:author="Second Baptist Church Second Baptist Church" w:date="2019-07-25T17:22:00Z">
        <w:r w:rsidRPr="00BA5450" w:rsidDel="00375BA0">
          <w:rPr>
            <w:rFonts w:ascii="Garamond" w:hAnsi="Garamond" w:cs="Courier New"/>
          </w:rPr>
          <w:delText>“</w:delText>
        </w:r>
      </w:del>
      <w:del w:id="493" w:author="Second Baptist Church Second Baptist Church" w:date="2019-07-16T17:41:00Z">
        <w:r w:rsidRPr="00BA5450" w:rsidDel="00BA5450">
          <w:rPr>
            <w:rFonts w:ascii="Garamond" w:hAnsi="Garamond" w:cs="Courier New"/>
          </w:rPr>
          <w:delText>No weapon that is formed against you will prosper; And every tongue that rises against you in judgment you will condemn. This is the heritage of the servants of the Lord, And their vindication is from Me, declares the Lord</w:delText>
        </w:r>
      </w:del>
      <w:del w:id="494" w:author="Second Baptist Church Second Baptist Church" w:date="2019-07-25T17:22:00Z">
        <w:r w:rsidRPr="00BA5450" w:rsidDel="00375BA0">
          <w:rPr>
            <w:rFonts w:ascii="Garamond" w:hAnsi="Garamond" w:cs="Courier New"/>
          </w:rPr>
          <w:delText>”</w:delText>
        </w:r>
      </w:del>
    </w:p>
    <w:p w14:paraId="633555A5" w14:textId="61241C53" w:rsidR="00AD4A6A" w:rsidRPr="00AD4A6A" w:rsidDel="00375BA0" w:rsidRDefault="00855A7E">
      <w:pPr>
        <w:pStyle w:val="BodyText"/>
        <w:ind w:left="360" w:right="396"/>
        <w:jc w:val="center"/>
        <w:rPr>
          <w:del w:id="495" w:author="Second Baptist Church Second Baptist Church" w:date="2019-07-25T17:22:00Z"/>
          <w:rFonts w:ascii="Bell MT" w:hAnsi="Bell MT"/>
          <w:iCs/>
          <w:sz w:val="28"/>
          <w:szCs w:val="28"/>
          <w:bdr w:val="none" w:sz="0" w:space="0" w:color="auto" w:frame="1"/>
        </w:rPr>
        <w:pPrChange w:id="496" w:author="Second Baptist Church Second Baptist Church" w:date="2019-10-09T11:02:00Z">
          <w:pPr>
            <w:pBdr>
              <w:top w:val="single" w:sz="4" w:space="1" w:color="auto"/>
              <w:left w:val="single" w:sz="4" w:space="4" w:color="auto"/>
              <w:bottom w:val="single" w:sz="4" w:space="1" w:color="auto"/>
              <w:right w:val="single" w:sz="4" w:space="4" w:color="auto"/>
            </w:pBdr>
            <w:jc w:val="center"/>
          </w:pPr>
        </w:pPrChange>
      </w:pPr>
      <w:del w:id="497" w:author="Second Baptist Church Second Baptist Church" w:date="2019-07-16T17:42:00Z">
        <w:r w:rsidDel="00BA5450">
          <w:rPr>
            <w:rFonts w:ascii="Garamond" w:hAnsi="Garamond"/>
            <w:b/>
            <w:i/>
            <w:iCs/>
            <w:sz w:val="22"/>
            <w:szCs w:val="22"/>
            <w:bdr w:val="none" w:sz="0" w:space="0" w:color="auto" w:frame="1"/>
          </w:rPr>
          <w:delText>Isaiah 54:17</w:delText>
        </w:r>
      </w:del>
    </w:p>
    <w:p w14:paraId="6BF87470" w14:textId="6819F067" w:rsidR="006173AA" w:rsidRPr="001C1A5F" w:rsidDel="00FE004E" w:rsidRDefault="006173AA">
      <w:pPr>
        <w:pStyle w:val="BodyText"/>
        <w:ind w:left="360" w:right="396"/>
        <w:jc w:val="center"/>
        <w:rPr>
          <w:del w:id="498" w:author="Second Baptist Church Second Baptist Church" w:date="2019-07-25T17:34:00Z"/>
          <w:rFonts w:ascii="Garamond" w:hAnsi="Garamond"/>
          <w:bCs/>
          <w:iCs/>
          <w:noProof/>
        </w:rPr>
        <w:pPrChange w:id="499" w:author="Second Baptist Church Second Baptist Church" w:date="2019-10-09T11:02:00Z">
          <w:pPr/>
        </w:pPrChange>
      </w:pPr>
    </w:p>
    <w:p w14:paraId="0697FDB8" w14:textId="21C69CCA" w:rsidR="00A032CC" w:rsidRPr="00B17B6D" w:rsidDel="009806F7" w:rsidRDefault="00A032CC">
      <w:pPr>
        <w:pStyle w:val="BodyText"/>
        <w:ind w:left="360" w:right="396"/>
        <w:jc w:val="center"/>
        <w:rPr>
          <w:del w:id="500" w:author="Second Baptist Church Second Baptist Church" w:date="2019-08-07T13:30:00Z"/>
          <w:rStyle w:val="text"/>
          <w:rFonts w:ascii="Modern No. 20" w:hAnsi="Modern No. 20"/>
          <w:b/>
          <w:i/>
          <w:sz w:val="28"/>
          <w:szCs w:val="28"/>
        </w:rPr>
        <w:pPrChange w:id="501" w:author="Second Baptist Church Second Baptist Church" w:date="2019-10-09T11:02:00Z">
          <w:pPr>
            <w:pBdr>
              <w:top w:val="single" w:sz="4" w:space="1" w:color="auto"/>
              <w:left w:val="single" w:sz="4" w:space="4" w:color="auto"/>
              <w:bottom w:val="single" w:sz="4" w:space="1" w:color="auto"/>
              <w:right w:val="single" w:sz="4" w:space="4" w:color="auto"/>
            </w:pBdr>
            <w:shd w:val="clear" w:color="auto" w:fill="FFFFFF" w:themeFill="background1"/>
            <w:jc w:val="center"/>
          </w:pPr>
        </w:pPrChange>
      </w:pPr>
      <w:del w:id="502" w:author="Second Baptist Church Second Baptist Church" w:date="2019-08-07T13:30:00Z">
        <w:r w:rsidRPr="00B17B6D" w:rsidDel="009806F7">
          <w:rPr>
            <w:rStyle w:val="text"/>
            <w:rFonts w:ascii="Modern No. 20" w:hAnsi="Modern No. 20"/>
            <w:b/>
            <w:i/>
            <w:sz w:val="28"/>
            <w:szCs w:val="28"/>
          </w:rPr>
          <w:delText>Weekly Bible Reading</w:delText>
        </w:r>
      </w:del>
    </w:p>
    <w:p w14:paraId="1B56B648" w14:textId="649E94A7" w:rsidR="00A032CC" w:rsidDel="009806F7" w:rsidRDefault="004A5307">
      <w:pPr>
        <w:pStyle w:val="BodyText"/>
        <w:ind w:left="360" w:right="396"/>
        <w:jc w:val="center"/>
        <w:rPr>
          <w:del w:id="503" w:author="Second Baptist Church Second Baptist Church" w:date="2019-08-07T13:30:00Z"/>
          <w:b/>
          <w:i/>
          <w:iCs/>
          <w:color w:val="000000"/>
          <w:sz w:val="23"/>
          <w:szCs w:val="23"/>
        </w:rPr>
        <w:pPrChange w:id="504" w:author="Second Baptist Church Second Baptist Church" w:date="2019-10-09T11:02: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505" w:author="Second Baptist Church Second Baptist Church" w:date="2019-08-07T13:30:00Z">
        <w:r w:rsidDel="009806F7">
          <w:rPr>
            <w:b/>
            <w:i/>
            <w:iCs/>
            <w:color w:val="000000"/>
            <w:sz w:val="23"/>
            <w:szCs w:val="23"/>
          </w:rPr>
          <w:delText xml:space="preserve">Psalm </w:delText>
        </w:r>
      </w:del>
      <w:del w:id="506" w:author="Second Baptist Church Second Baptist Church" w:date="2019-07-16T17:42:00Z">
        <w:r w:rsidR="008D4EC8" w:rsidDel="00BA5450">
          <w:rPr>
            <w:b/>
            <w:i/>
            <w:iCs/>
            <w:color w:val="000000"/>
            <w:sz w:val="23"/>
            <w:szCs w:val="23"/>
          </w:rPr>
          <w:delText>6</w:delText>
        </w:r>
      </w:del>
    </w:p>
    <w:p w14:paraId="689B97CF" w14:textId="622325E6" w:rsidR="00A032CC" w:rsidRPr="00B17B6D" w:rsidDel="009806F7" w:rsidRDefault="0077187B">
      <w:pPr>
        <w:pStyle w:val="BodyText"/>
        <w:ind w:left="360" w:right="396"/>
        <w:jc w:val="center"/>
        <w:rPr>
          <w:del w:id="507" w:author="Second Baptist Church Second Baptist Church" w:date="2019-08-07T13:30:00Z"/>
          <w:b/>
          <w:i/>
          <w:iCs/>
          <w:color w:val="000000"/>
          <w:sz w:val="23"/>
          <w:szCs w:val="23"/>
        </w:rPr>
        <w:pPrChange w:id="508" w:author="Second Baptist Church Second Baptist Church" w:date="2019-10-09T11:02: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509" w:author="Second Baptist Church Second Baptist Church" w:date="2019-08-07T13:30:00Z">
        <w:r w:rsidDel="009806F7">
          <w:rPr>
            <w:b/>
            <w:i/>
            <w:iCs/>
            <w:color w:val="000000"/>
            <w:sz w:val="23"/>
            <w:szCs w:val="23"/>
          </w:rPr>
          <w:delText>Proverbs</w:delText>
        </w:r>
      </w:del>
      <w:del w:id="510" w:author="Second Baptist Church Second Baptist Church" w:date="2019-07-25T12:01:00Z">
        <w:r w:rsidDel="00DC419C">
          <w:rPr>
            <w:b/>
            <w:i/>
            <w:iCs/>
            <w:color w:val="000000"/>
            <w:sz w:val="23"/>
            <w:szCs w:val="23"/>
          </w:rPr>
          <w:delText xml:space="preserve"> </w:delText>
        </w:r>
      </w:del>
      <w:del w:id="511" w:author="Second Baptist Church Second Baptist Church" w:date="2019-07-16T17:42:00Z">
        <w:r w:rsidR="008D4EC8" w:rsidDel="00BA5450">
          <w:rPr>
            <w:b/>
            <w:i/>
            <w:iCs/>
            <w:color w:val="000000"/>
            <w:sz w:val="23"/>
            <w:szCs w:val="23"/>
          </w:rPr>
          <w:delText>6</w:delText>
        </w:r>
      </w:del>
    </w:p>
    <w:p w14:paraId="2FFB5EFC" w14:textId="04DE6805" w:rsidR="00D24B34" w:rsidDel="00A76421" w:rsidRDefault="00D24B34">
      <w:pPr>
        <w:pStyle w:val="BodyText"/>
        <w:ind w:left="360" w:right="396"/>
        <w:jc w:val="center"/>
        <w:rPr>
          <w:del w:id="512" w:author="Second Baptist Church Second Baptist Church" w:date="2019-10-09T11:02:00Z"/>
          <w:moveFrom w:id="513" w:author="Second Baptist Church Second Baptist Church" w:date="2019-07-05T11:00:00Z"/>
          <w:rFonts w:ascii="Garamond" w:hAnsi="Garamond"/>
        </w:rPr>
        <w:pPrChange w:id="514" w:author="Second Baptist Church Second Baptist Church" w:date="2019-10-09T11:02:00Z">
          <w:pPr/>
        </w:pPrChange>
      </w:pPr>
      <w:moveFromRangeStart w:id="515" w:author="Second Baptist Church Second Baptist Church" w:date="2019-07-05T11:00:00Z" w:name="move13216847"/>
    </w:p>
    <w:p w14:paraId="354C334D" w14:textId="6349293C" w:rsidR="002E5E59" w:rsidDel="00A76421" w:rsidRDefault="002E5E59">
      <w:pPr>
        <w:pStyle w:val="BodyText"/>
        <w:ind w:left="360" w:right="396"/>
        <w:jc w:val="center"/>
        <w:rPr>
          <w:del w:id="516" w:author="Second Baptist Church Second Baptist Church" w:date="2019-10-09T11:02:00Z"/>
          <w:moveFrom w:id="517" w:author="Second Baptist Church Second Baptist Church" w:date="2019-07-05T11:00:00Z"/>
          <w:rFonts w:ascii="Garamond" w:hAnsi="Garamond" w:cs="Arial"/>
          <w:color w:val="333333"/>
        </w:rPr>
        <w:pPrChange w:id="518" w:author="Second Baptist Church Second Baptist Church" w:date="2019-10-09T11:02:00Z">
          <w:pPr/>
        </w:pPrChange>
      </w:pPr>
    </w:p>
    <w:p w14:paraId="68E6D1AC" w14:textId="3EC5CA1C" w:rsidR="002E5E59" w:rsidDel="00A76421" w:rsidRDefault="002E5E59">
      <w:pPr>
        <w:pStyle w:val="BodyText"/>
        <w:ind w:left="360" w:right="396"/>
        <w:jc w:val="center"/>
        <w:rPr>
          <w:del w:id="519" w:author="Second Baptist Church Second Baptist Church" w:date="2019-10-09T11:02:00Z"/>
          <w:moveFrom w:id="520" w:author="Second Baptist Church Second Baptist Church" w:date="2019-07-05T11:00:00Z"/>
          <w:rFonts w:ascii="Papyrus" w:hAnsi="Papyrus"/>
          <w:sz w:val="23"/>
          <w:szCs w:val="23"/>
        </w:rPr>
        <w:pPrChange w:id="521"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22" w:author="Second Baptist Church Second Baptist Church" w:date="2019-07-05T11:00:00Z">
        <w:del w:id="523" w:author="Second Baptist Church Second Baptist Church" w:date="2019-10-09T11:02:00Z">
          <w:r w:rsidRPr="00926C6F" w:rsidDel="00A76421">
            <w:rPr>
              <w:rFonts w:ascii="Papyrus" w:hAnsi="Papyrus"/>
              <w:sz w:val="23"/>
              <w:szCs w:val="23"/>
            </w:rPr>
            <w:delText>Pastor’s Office Hours</w:delText>
          </w:r>
        </w:del>
      </w:moveFrom>
    </w:p>
    <w:p w14:paraId="7A069556" w14:textId="7F6E23FF" w:rsidR="002E5E59" w:rsidDel="00A76421" w:rsidRDefault="002E5E59">
      <w:pPr>
        <w:pStyle w:val="BodyText"/>
        <w:ind w:left="360" w:right="396"/>
        <w:jc w:val="center"/>
        <w:rPr>
          <w:del w:id="524" w:author="Second Baptist Church Second Baptist Church" w:date="2019-10-09T11:02:00Z"/>
          <w:moveFrom w:id="525" w:author="Second Baptist Church Second Baptist Church" w:date="2019-07-05T11:00:00Z"/>
          <w:rFonts w:ascii="Garamond" w:hAnsi="Garamond"/>
          <w:sz w:val="22"/>
          <w:szCs w:val="22"/>
        </w:rPr>
        <w:pPrChange w:id="526"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27" w:author="Second Baptist Church Second Baptist Church" w:date="2019-07-05T11:00:00Z">
        <w:del w:id="528" w:author="Second Baptist Church Second Baptist Church" w:date="2019-10-09T11:02:00Z">
          <w:r w:rsidRPr="006A5C1B" w:rsidDel="00A76421">
            <w:rPr>
              <w:rFonts w:ascii="Garamond" w:hAnsi="Garamond"/>
              <w:sz w:val="22"/>
              <w:szCs w:val="22"/>
            </w:rPr>
            <w:delText xml:space="preserve">Tuesday and Thursday </w:delText>
          </w:r>
        </w:del>
      </w:moveFrom>
    </w:p>
    <w:p w14:paraId="699C0CFC" w14:textId="2CB8BBA3" w:rsidR="002E5E59" w:rsidDel="00A76421" w:rsidRDefault="002E5E59">
      <w:pPr>
        <w:pStyle w:val="BodyText"/>
        <w:ind w:left="360" w:right="396"/>
        <w:jc w:val="center"/>
        <w:rPr>
          <w:del w:id="529" w:author="Second Baptist Church Second Baptist Church" w:date="2019-10-09T11:02:00Z"/>
          <w:moveFrom w:id="530" w:author="Second Baptist Church Second Baptist Church" w:date="2019-07-05T11:00:00Z"/>
          <w:rFonts w:ascii="Garamond" w:hAnsi="Garamond"/>
          <w:sz w:val="22"/>
          <w:szCs w:val="22"/>
        </w:rPr>
        <w:pPrChange w:id="531"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32" w:author="Second Baptist Church Second Baptist Church" w:date="2019-07-05T11:00:00Z">
        <w:del w:id="533" w:author="Second Baptist Church Second Baptist Church" w:date="2019-10-09T11:02:00Z">
          <w:r w:rsidDel="00A76421">
            <w:rPr>
              <w:rFonts w:ascii="Garamond" w:hAnsi="Garamond"/>
              <w:sz w:val="22"/>
              <w:szCs w:val="22"/>
            </w:rPr>
            <w:delText>9:0</w:delText>
          </w:r>
          <w:r w:rsidRPr="006A5C1B" w:rsidDel="00A76421">
            <w:rPr>
              <w:rFonts w:ascii="Garamond" w:hAnsi="Garamond"/>
              <w:sz w:val="22"/>
              <w:szCs w:val="22"/>
            </w:rPr>
            <w:delText>0 a.m. – 1</w:delText>
          </w:r>
          <w:r w:rsidDel="00A76421">
            <w:rPr>
              <w:rFonts w:ascii="Garamond" w:hAnsi="Garamond"/>
              <w:sz w:val="22"/>
              <w:szCs w:val="22"/>
            </w:rPr>
            <w:delText>1</w:delText>
          </w:r>
          <w:r w:rsidRPr="006A5C1B" w:rsidDel="00A76421">
            <w:rPr>
              <w:rFonts w:ascii="Garamond" w:hAnsi="Garamond"/>
              <w:sz w:val="22"/>
              <w:szCs w:val="22"/>
            </w:rPr>
            <w:delText xml:space="preserve">:00 </w:delText>
          </w:r>
          <w:r w:rsidDel="00A76421">
            <w:rPr>
              <w:rFonts w:ascii="Garamond" w:hAnsi="Garamond"/>
              <w:sz w:val="22"/>
              <w:szCs w:val="22"/>
            </w:rPr>
            <w:delText>a.m.</w:delText>
          </w:r>
          <w:r w:rsidRPr="006A5C1B" w:rsidDel="00A76421">
            <w:rPr>
              <w:rFonts w:ascii="Garamond" w:hAnsi="Garamond"/>
              <w:sz w:val="22"/>
              <w:szCs w:val="22"/>
            </w:rPr>
            <w:delText xml:space="preserve"> </w:delText>
          </w:r>
        </w:del>
      </w:moveFrom>
    </w:p>
    <w:p w14:paraId="22AB0C6B" w14:textId="4BFE906C" w:rsidR="002E5E59" w:rsidDel="00A76421" w:rsidRDefault="002E5E59">
      <w:pPr>
        <w:pStyle w:val="BodyText"/>
        <w:ind w:left="360" w:right="396"/>
        <w:jc w:val="center"/>
        <w:rPr>
          <w:del w:id="534" w:author="Second Baptist Church Second Baptist Church" w:date="2019-10-09T11:02:00Z"/>
          <w:moveFrom w:id="535" w:author="Second Baptist Church Second Baptist Church" w:date="2019-07-05T11:00:00Z"/>
          <w:rFonts w:ascii="Garamond" w:hAnsi="Garamond"/>
          <w:bCs/>
          <w:iCs/>
          <w:noProof/>
        </w:rPr>
        <w:pPrChange w:id="536"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37" w:author="Second Baptist Church Second Baptist Church" w:date="2019-07-05T11:00:00Z">
        <w:del w:id="538" w:author="Second Baptist Church Second Baptist Church" w:date="2019-10-09T11:02:00Z">
          <w:r w:rsidDel="00A76421">
            <w:rPr>
              <w:rFonts w:ascii="Garamond" w:hAnsi="Garamond"/>
              <w:sz w:val="22"/>
              <w:szCs w:val="22"/>
            </w:rPr>
            <w:delText>an</w:delText>
          </w:r>
          <w:r w:rsidRPr="006A5C1B" w:rsidDel="00A76421">
            <w:rPr>
              <w:rFonts w:ascii="Garamond" w:hAnsi="Garamond"/>
              <w:sz w:val="22"/>
              <w:szCs w:val="22"/>
            </w:rPr>
            <w:delText>d by appointment</w:delText>
          </w:r>
        </w:del>
      </w:moveFrom>
    </w:p>
    <w:moveFromRangeEnd w:id="515"/>
    <w:p w14:paraId="0CAA060A" w14:textId="7C7AF382" w:rsidR="002E5E59" w:rsidDel="00CD3F50" w:rsidRDefault="002E5E59">
      <w:pPr>
        <w:pStyle w:val="BodyText"/>
        <w:ind w:left="360" w:right="396"/>
        <w:jc w:val="center"/>
        <w:rPr>
          <w:del w:id="539" w:author="Second Baptist Church Second Baptist Church" w:date="2019-08-07T12:44:00Z"/>
          <w:rFonts w:ascii="Garamond" w:hAnsi="Garamond"/>
        </w:rPr>
        <w:pPrChange w:id="540" w:author="Second Baptist Church Second Baptist Church" w:date="2019-10-09T11:02:00Z">
          <w:pPr/>
        </w:pPrChange>
      </w:pPr>
    </w:p>
    <w:p w14:paraId="61ACDE4F" w14:textId="13DCBC83" w:rsidR="00BB5DEE" w:rsidDel="00CD3F50" w:rsidRDefault="00BB5DEE">
      <w:pPr>
        <w:pStyle w:val="BodyText"/>
        <w:ind w:left="360" w:right="396"/>
        <w:jc w:val="center"/>
        <w:rPr>
          <w:del w:id="541" w:author="Second Baptist Church Second Baptist Church" w:date="2019-08-07T12:44:00Z"/>
          <w:rFonts w:ascii="Papyrus" w:hAnsi="Papyrus"/>
          <w:b/>
          <w:sz w:val="26"/>
          <w:szCs w:val="26"/>
        </w:rPr>
        <w:pPrChange w:id="542" w:author="Second Baptist Church Second Baptist Church" w:date="2019-10-09T11:02:00Z">
          <w:pPr/>
        </w:pPrChange>
      </w:pPr>
    </w:p>
    <w:p w14:paraId="0332A479" w14:textId="3DCBB7ED" w:rsidR="009E3D49" w:rsidRPr="00AC5C15" w:rsidDel="00A76421" w:rsidRDefault="009E3D49">
      <w:pPr>
        <w:pStyle w:val="BodyText"/>
        <w:ind w:left="360" w:right="396"/>
        <w:jc w:val="center"/>
        <w:rPr>
          <w:del w:id="543" w:author="Second Baptist Church Second Baptist Church" w:date="2019-10-09T11:02:00Z"/>
          <w:rFonts w:ascii="Papyrus" w:hAnsi="Papyrus"/>
          <w:b/>
          <w:sz w:val="26"/>
          <w:szCs w:val="26"/>
        </w:rPr>
        <w:pPrChange w:id="544" w:author="Second Baptist Church Second Baptist Church" w:date="2019-10-09T11:02:00Z">
          <w:pPr/>
        </w:pPrChange>
      </w:pPr>
      <w:del w:id="545" w:author="Second Baptist Church Second Baptist Church" w:date="2019-10-09T11:02:00Z">
        <w:r w:rsidRPr="00AC5C15" w:rsidDel="00A76421">
          <w:rPr>
            <w:rFonts w:ascii="Papyrus" w:hAnsi="Papyrus"/>
            <w:b/>
            <w:sz w:val="26"/>
            <w:szCs w:val="26"/>
          </w:rPr>
          <w:delText xml:space="preserve">Congregational Prayer </w:delText>
        </w:r>
      </w:del>
    </w:p>
    <w:p w14:paraId="5CABDABB" w14:textId="68743BAC" w:rsidR="00BA5450" w:rsidRPr="00AE5079" w:rsidDel="0088566B" w:rsidRDefault="00BA5450">
      <w:pPr>
        <w:pStyle w:val="BodyText"/>
        <w:ind w:left="360" w:right="396"/>
        <w:jc w:val="center"/>
        <w:rPr>
          <w:del w:id="546" w:author="Second Baptist Church Second Baptist Church" w:date="2019-08-15T11:37:00Z"/>
          <w:rFonts w:ascii="Garamond" w:hAnsi="Garamond"/>
          <w:color w:val="000000"/>
          <w:sz w:val="12"/>
          <w:szCs w:val="12"/>
          <w:u w:val="single"/>
          <w:rPrChange w:id="547" w:author="Second Baptist Church Second Baptist Church" w:date="2019-08-08T12:05:00Z">
            <w:rPr>
              <w:del w:id="548" w:author="Second Baptist Church Second Baptist Church" w:date="2019-08-15T11:37:00Z"/>
              <w:rFonts w:ascii="Garamond" w:hAnsi="Garamond"/>
              <w:color w:val="000000"/>
            </w:rPr>
          </w:rPrChange>
        </w:rPr>
        <w:pPrChange w:id="549" w:author="Second Baptist Church Second Baptist Church" w:date="2019-10-09T11:02:00Z">
          <w:pPr>
            <w:shd w:val="clear" w:color="auto" w:fill="FFFFFF"/>
          </w:pPr>
        </w:pPrChange>
      </w:pPr>
    </w:p>
    <w:p w14:paraId="75094A93" w14:textId="53BE4260" w:rsidR="00EB5D32" w:rsidRPr="00BB5DEE" w:rsidDel="00A43367" w:rsidRDefault="00BB5DEE">
      <w:pPr>
        <w:pStyle w:val="BodyText"/>
        <w:ind w:left="360" w:right="396"/>
        <w:jc w:val="center"/>
        <w:rPr>
          <w:del w:id="550" w:author="Second Baptist Church Second Baptist Church" w:date="2019-08-29T10:36:00Z"/>
          <w:rFonts w:ascii="Garamond" w:hAnsi="Garamond"/>
          <w:b/>
          <w:color w:val="000000"/>
          <w:sz w:val="26"/>
          <w:szCs w:val="26"/>
        </w:rPr>
        <w:pPrChange w:id="551" w:author="Second Baptist Church Second Baptist Church" w:date="2019-10-09T11:02:00Z">
          <w:pPr>
            <w:shd w:val="clear" w:color="auto" w:fill="FFFFFF"/>
          </w:pPr>
        </w:pPrChange>
      </w:pPr>
      <w:del w:id="552" w:author="Second Baptist Church Second Baptist Church" w:date="2019-08-29T10:36:00Z">
        <w:r w:rsidRPr="00BB5DEE" w:rsidDel="00A43367">
          <w:rPr>
            <w:rFonts w:ascii="Garamond" w:hAnsi="Garamond"/>
            <w:b/>
            <w:color w:val="000000"/>
            <w:sz w:val="26"/>
            <w:szCs w:val="26"/>
          </w:rPr>
          <w:delText>Deacon James H. Robinson</w:delText>
        </w:r>
      </w:del>
    </w:p>
    <w:p w14:paraId="23C1CE2B" w14:textId="22963518" w:rsidR="008D4EC8" w:rsidRPr="001468E8" w:rsidDel="00BA5450" w:rsidRDefault="00BB5DEE">
      <w:pPr>
        <w:pStyle w:val="BodyText"/>
        <w:ind w:left="360" w:right="396"/>
        <w:jc w:val="center"/>
        <w:rPr>
          <w:del w:id="553" w:author="Second Baptist Church Second Baptist Church" w:date="2019-07-16T17:41:00Z"/>
          <w:rFonts w:ascii="Garamond" w:hAnsi="Garamond" w:cs="Calibri"/>
          <w:color w:val="1A1A1A"/>
          <w:sz w:val="22"/>
          <w:szCs w:val="22"/>
        </w:rPr>
        <w:pPrChange w:id="554" w:author="Second Baptist Church Second Baptist Church" w:date="2019-10-09T11:02:00Z">
          <w:pPr>
            <w:shd w:val="clear" w:color="auto" w:fill="FFFFFF"/>
          </w:pPr>
        </w:pPrChange>
      </w:pPr>
      <w:del w:id="555" w:author="Second Baptist Church Second Baptist Church" w:date="2019-08-22T13:32:00Z">
        <w:r w:rsidDel="00FF75C5">
          <w:rPr>
            <w:rFonts w:ascii="Garamond" w:hAnsi="Garamond"/>
            <w:color w:val="000000"/>
          </w:rPr>
          <w:delText xml:space="preserve">The Church family is deeply saddened by the </w:delText>
        </w:r>
      </w:del>
      <w:del w:id="556" w:author="Second Baptist Church Second Baptist Church" w:date="2019-08-20T17:53:00Z">
        <w:r w:rsidDel="007207E2">
          <w:rPr>
            <w:rFonts w:ascii="Garamond" w:hAnsi="Garamond"/>
            <w:color w:val="000000"/>
          </w:rPr>
          <w:delText xml:space="preserve">sudden </w:delText>
        </w:r>
      </w:del>
      <w:del w:id="557" w:author="Second Baptist Church Second Baptist Church" w:date="2019-08-22T13:32:00Z">
        <w:r w:rsidDel="00FF75C5">
          <w:rPr>
            <w:rFonts w:ascii="Garamond" w:hAnsi="Garamond"/>
            <w:color w:val="000000"/>
          </w:rPr>
          <w:delText xml:space="preserve">passing </w:delText>
        </w:r>
      </w:del>
      <w:del w:id="558" w:author="Second Baptist Church Second Baptist Church" w:date="2019-08-07T12:48:00Z">
        <w:r w:rsidDel="009F691F">
          <w:rPr>
            <w:rFonts w:ascii="Garamond" w:hAnsi="Garamond"/>
            <w:color w:val="000000"/>
          </w:rPr>
          <w:delText>last week of</w:delText>
        </w:r>
      </w:del>
      <w:del w:id="559" w:author="Second Baptist Church Second Baptist Church" w:date="2019-08-22T13:32:00Z">
        <w:r w:rsidDel="00FF75C5">
          <w:rPr>
            <w:rFonts w:ascii="Garamond" w:hAnsi="Garamond"/>
            <w:color w:val="000000"/>
          </w:rPr>
          <w:delText xml:space="preserve"> Dea. Robinson.  </w:delText>
        </w:r>
      </w:del>
      <w:del w:id="560" w:author="Second Baptist Church Second Baptist Church" w:date="2019-08-07T12:48:00Z">
        <w:r w:rsidDel="009F691F">
          <w:rPr>
            <w:rFonts w:ascii="Garamond" w:hAnsi="Garamond"/>
            <w:color w:val="000000"/>
          </w:rPr>
          <w:delText>Services have not been set.</w:delText>
        </w:r>
      </w:del>
      <w:del w:id="561" w:author="Second Baptist Church Second Baptist Church" w:date="2019-07-16T17:41:00Z">
        <w:r w:rsidR="008D4EC8" w:rsidRPr="001468E8" w:rsidDel="00BA5450">
          <w:rPr>
            <w:rFonts w:ascii="Garamond" w:hAnsi="Garamond" w:cs="Courier New"/>
            <w:color w:val="1A1A1A"/>
            <w:sz w:val="22"/>
            <w:szCs w:val="22"/>
          </w:rPr>
          <w:delText xml:space="preserve">God </w:delText>
        </w:r>
        <w:r w:rsidR="00933954" w:rsidRPr="001468E8" w:rsidDel="00BA5450">
          <w:rPr>
            <w:rFonts w:ascii="Garamond" w:hAnsi="Garamond" w:cs="Courier New"/>
            <w:color w:val="1A1A1A"/>
            <w:sz w:val="22"/>
            <w:szCs w:val="22"/>
          </w:rPr>
          <w:delText>A</w:delText>
        </w:r>
        <w:r w:rsidR="008D4EC8" w:rsidRPr="001468E8" w:rsidDel="00BA5450">
          <w:rPr>
            <w:rFonts w:ascii="Garamond" w:hAnsi="Garamond" w:cs="Courier New"/>
            <w:color w:val="1A1A1A"/>
            <w:sz w:val="22"/>
            <w:szCs w:val="22"/>
          </w:rPr>
          <w:delText xml:space="preserve">lmighty, you are the great provider, In the name of your son Jesus Christ, I humbly pray for </w:delText>
        </w:r>
        <w:r w:rsidR="00933954" w:rsidRPr="001468E8" w:rsidDel="00BA5450">
          <w:rPr>
            <w:rFonts w:ascii="Garamond" w:hAnsi="Garamond" w:cs="Courier New"/>
            <w:color w:val="1A1A1A"/>
            <w:sz w:val="22"/>
            <w:szCs w:val="22"/>
          </w:rPr>
          <w:delText xml:space="preserve">relief from </w:delText>
        </w:r>
        <w:r w:rsidR="008D4EC8" w:rsidRPr="001468E8" w:rsidDel="00BA5450">
          <w:rPr>
            <w:rFonts w:ascii="Garamond" w:hAnsi="Garamond" w:cs="Courier New"/>
            <w:color w:val="1A1A1A"/>
            <w:sz w:val="22"/>
            <w:szCs w:val="22"/>
          </w:rPr>
          <w:delText xml:space="preserve">all </w:delText>
        </w:r>
        <w:r w:rsidR="00946926" w:rsidRPr="001468E8" w:rsidDel="00BA5450">
          <w:rPr>
            <w:rFonts w:ascii="Garamond" w:hAnsi="Garamond" w:cs="Courier New"/>
            <w:color w:val="1A1A1A"/>
            <w:sz w:val="22"/>
            <w:szCs w:val="22"/>
          </w:rPr>
          <w:delText xml:space="preserve">my </w:delText>
        </w:r>
        <w:r w:rsidR="008D4EC8" w:rsidRPr="001468E8" w:rsidDel="00BA5450">
          <w:rPr>
            <w:rFonts w:ascii="Garamond" w:hAnsi="Garamond" w:cs="Courier New"/>
            <w:color w:val="1A1A1A"/>
            <w:sz w:val="22"/>
            <w:szCs w:val="22"/>
          </w:rPr>
          <w:delText>difficulties. Deliver me from trouble. Help me to meet my needs.</w:delText>
        </w:r>
        <w:r w:rsidR="001468E8" w:rsidDel="00BA5450">
          <w:rPr>
            <w:rFonts w:ascii="Garamond" w:hAnsi="Garamond" w:cs="Courier New"/>
            <w:color w:val="1A1A1A"/>
            <w:sz w:val="22"/>
            <w:szCs w:val="22"/>
          </w:rPr>
          <w:delText xml:space="preserve">  </w:delText>
        </w:r>
        <w:r w:rsidR="008D4EC8" w:rsidRPr="001468E8" w:rsidDel="00BA5450">
          <w:rPr>
            <w:rFonts w:ascii="Garamond" w:hAnsi="Garamond" w:cs="Courier New"/>
            <w:color w:val="1A1A1A"/>
            <w:sz w:val="22"/>
            <w:szCs w:val="22"/>
          </w:rPr>
          <w:delText xml:space="preserve"> I believe in you </w:delText>
        </w:r>
        <w:r w:rsidR="00946926" w:rsidRPr="001468E8" w:rsidDel="00BA5450">
          <w:rPr>
            <w:rFonts w:ascii="Garamond" w:hAnsi="Garamond" w:cs="Courier New"/>
            <w:color w:val="1A1A1A"/>
            <w:sz w:val="22"/>
            <w:szCs w:val="22"/>
          </w:rPr>
          <w:delText xml:space="preserve">Lord </w:delText>
        </w:r>
        <w:r w:rsidR="008D4EC8" w:rsidRPr="001468E8" w:rsidDel="00BA5450">
          <w:rPr>
            <w:rFonts w:ascii="Garamond" w:hAnsi="Garamond" w:cs="Courier New"/>
            <w:color w:val="1A1A1A"/>
            <w:sz w:val="22"/>
            <w:szCs w:val="22"/>
          </w:rPr>
          <w:delText xml:space="preserve">that you will help me </w:delText>
        </w:r>
        <w:r w:rsidR="00946926" w:rsidRPr="001468E8" w:rsidDel="00BA5450">
          <w:rPr>
            <w:rFonts w:ascii="Garamond" w:hAnsi="Garamond" w:cs="Courier New"/>
            <w:color w:val="1A1A1A"/>
            <w:sz w:val="22"/>
            <w:szCs w:val="22"/>
          </w:rPr>
          <w:delText>rise above</w:delText>
        </w:r>
        <w:r w:rsidR="008D4EC8" w:rsidRPr="001468E8" w:rsidDel="00BA5450">
          <w:rPr>
            <w:rFonts w:ascii="Garamond" w:hAnsi="Garamond" w:cs="Courier New"/>
            <w:color w:val="1A1A1A"/>
            <w:sz w:val="22"/>
            <w:szCs w:val="22"/>
          </w:rPr>
          <w:delText xml:space="preserve"> all of my worries. You are greater than any of my problems </w:delText>
        </w:r>
        <w:r w:rsidR="00933954" w:rsidRPr="001468E8" w:rsidDel="00BA5450">
          <w:rPr>
            <w:rFonts w:ascii="Garamond" w:hAnsi="Garamond" w:cs="Courier New"/>
            <w:color w:val="1A1A1A"/>
            <w:sz w:val="22"/>
            <w:szCs w:val="22"/>
          </w:rPr>
          <w:delText>D</w:delText>
        </w:r>
        <w:r w:rsidR="008D4EC8" w:rsidRPr="001468E8" w:rsidDel="00BA5450">
          <w:rPr>
            <w:rFonts w:ascii="Garamond" w:hAnsi="Garamond" w:cs="Courier New"/>
            <w:color w:val="1A1A1A"/>
            <w:sz w:val="22"/>
            <w:szCs w:val="22"/>
          </w:rPr>
          <w:delText xml:space="preserve">ear </w:delText>
        </w:r>
        <w:r w:rsidR="00946926" w:rsidRPr="001468E8" w:rsidDel="00BA5450">
          <w:rPr>
            <w:rFonts w:ascii="Garamond" w:hAnsi="Garamond" w:cs="Courier New"/>
            <w:color w:val="1A1A1A"/>
            <w:sz w:val="22"/>
            <w:szCs w:val="22"/>
          </w:rPr>
          <w:delText>Lord</w:delText>
        </w:r>
        <w:r w:rsidR="008D4EC8" w:rsidRPr="001468E8" w:rsidDel="00BA5450">
          <w:rPr>
            <w:rFonts w:ascii="Garamond" w:hAnsi="Garamond" w:cs="Courier New"/>
            <w:color w:val="1A1A1A"/>
            <w:sz w:val="22"/>
            <w:szCs w:val="22"/>
          </w:rPr>
          <w:delText>. I know you have a greater purpose for me God. Bless me that I may also be a blessing to others. Let me not stray</w:delText>
        </w:r>
        <w:r w:rsidR="00946926" w:rsidRPr="001468E8" w:rsidDel="00BA5450">
          <w:rPr>
            <w:rFonts w:ascii="Garamond" w:hAnsi="Garamond" w:cs="Courier New"/>
            <w:color w:val="1A1A1A"/>
            <w:sz w:val="22"/>
            <w:szCs w:val="22"/>
          </w:rPr>
          <w:delText xml:space="preserve"> from you</w:delText>
        </w:r>
        <w:r w:rsidR="008D4EC8" w:rsidRPr="001468E8" w:rsidDel="00BA5450">
          <w:rPr>
            <w:rFonts w:ascii="Garamond" w:hAnsi="Garamond" w:cs="Courier New"/>
            <w:color w:val="1A1A1A"/>
            <w:sz w:val="22"/>
            <w:szCs w:val="22"/>
          </w:rPr>
          <w:delText>.</w:delText>
        </w:r>
        <w:r w:rsidR="008D4EC8" w:rsidRPr="001468E8" w:rsidDel="00BA5450">
          <w:rPr>
            <w:rFonts w:ascii="Garamond" w:hAnsi="Garamond" w:cs="Courier New"/>
            <w:color w:val="1A1A1A"/>
            <w:sz w:val="22"/>
            <w:szCs w:val="22"/>
          </w:rPr>
          <w:br/>
          <w:delText xml:space="preserve">I </w:delText>
        </w:r>
        <w:r w:rsidR="00933954" w:rsidRPr="001468E8" w:rsidDel="00BA5450">
          <w:rPr>
            <w:rFonts w:ascii="Garamond" w:hAnsi="Garamond" w:cs="Courier New"/>
            <w:color w:val="1A1A1A"/>
            <w:sz w:val="22"/>
            <w:szCs w:val="22"/>
          </w:rPr>
          <w:delText>pray</w:delText>
        </w:r>
        <w:r w:rsidR="008D4EC8" w:rsidRPr="001468E8" w:rsidDel="00BA5450">
          <w:rPr>
            <w:rFonts w:ascii="Garamond" w:hAnsi="Garamond" w:cs="Courier New"/>
            <w:color w:val="1A1A1A"/>
            <w:sz w:val="22"/>
            <w:szCs w:val="22"/>
          </w:rPr>
          <w:delText xml:space="preserve"> that you will answer my prayers </w:delText>
        </w:r>
        <w:r w:rsidR="00946926" w:rsidRPr="001468E8" w:rsidDel="00BA5450">
          <w:rPr>
            <w:rFonts w:ascii="Garamond" w:hAnsi="Garamond" w:cs="Courier New"/>
            <w:color w:val="1A1A1A"/>
            <w:sz w:val="22"/>
            <w:szCs w:val="22"/>
          </w:rPr>
          <w:delText>as I</w:delText>
        </w:r>
        <w:r w:rsidR="008D4EC8" w:rsidRPr="001468E8" w:rsidDel="00BA5450">
          <w:rPr>
            <w:rFonts w:ascii="Garamond" w:hAnsi="Garamond" w:cs="Courier New"/>
            <w:color w:val="1A1A1A"/>
            <w:sz w:val="22"/>
            <w:szCs w:val="22"/>
          </w:rPr>
          <w:delText xml:space="preserve"> praise and glorify you in the name of Jesus.  Amen.</w:delText>
        </w:r>
      </w:del>
    </w:p>
    <w:p w14:paraId="10CD8EB6" w14:textId="1B2B5D1B" w:rsidR="003E22B0" w:rsidRPr="00900F45" w:rsidDel="00D148DD" w:rsidRDefault="003E22B0">
      <w:pPr>
        <w:pStyle w:val="BodyText"/>
        <w:ind w:left="360" w:right="396"/>
        <w:jc w:val="center"/>
        <w:rPr>
          <w:del w:id="562" w:author="Second Baptist Church Second Baptist Church" w:date="2019-07-16T18:46:00Z"/>
          <w:rFonts w:ascii="Garamond" w:hAnsi="Garamond"/>
          <w:b/>
          <w:bCs/>
          <w:iCs/>
          <w:noProof/>
          <w:sz w:val="14"/>
          <w:szCs w:val="14"/>
        </w:rPr>
        <w:pPrChange w:id="563" w:author="Second Baptist Church Second Baptist Church" w:date="2019-10-09T11:02:00Z">
          <w:pPr>
            <w:ind w:right="-30"/>
          </w:pPr>
        </w:pPrChange>
      </w:pPr>
    </w:p>
    <w:p w14:paraId="1B2EA32F" w14:textId="1D3829AC" w:rsidR="00F57501" w:rsidRPr="00D401E0" w:rsidDel="009B4DDE" w:rsidRDefault="00F57501">
      <w:pPr>
        <w:pStyle w:val="BodyText"/>
        <w:ind w:left="360" w:right="396"/>
        <w:jc w:val="center"/>
        <w:rPr>
          <w:del w:id="564" w:author="Second Baptist Church Second Baptist Church" w:date="2019-07-02T13:18:00Z"/>
          <w:rFonts w:ascii="Garamond" w:hAnsi="Garamond"/>
          <w:b/>
          <w:bCs/>
          <w:iCs/>
          <w:noProof/>
          <w:sz w:val="26"/>
          <w:szCs w:val="26"/>
        </w:rPr>
        <w:pPrChange w:id="565" w:author="Second Baptist Church Second Baptist Church" w:date="2019-10-09T11:02:00Z">
          <w:pPr>
            <w:ind w:right="-30"/>
          </w:pPr>
        </w:pPrChange>
      </w:pPr>
    </w:p>
    <w:p w14:paraId="7395C44A" w14:textId="3AB7D733" w:rsidR="002E5E59" w:rsidRPr="00D401E0" w:rsidDel="00A76421" w:rsidRDefault="002E5E59">
      <w:pPr>
        <w:pStyle w:val="BodyText"/>
        <w:ind w:left="360" w:right="396"/>
        <w:jc w:val="center"/>
        <w:rPr>
          <w:del w:id="566" w:author="Second Baptist Church Second Baptist Church" w:date="2019-10-09T11:02:00Z"/>
          <w:moveFrom w:id="567" w:author="Second Baptist Church Second Baptist Church" w:date="2019-07-02T13:18:00Z"/>
          <w:rFonts w:ascii="Garamond" w:hAnsi="Garamond"/>
          <w:b/>
          <w:bCs/>
          <w:iCs/>
          <w:noProof/>
          <w:sz w:val="26"/>
          <w:szCs w:val="26"/>
        </w:rPr>
        <w:pPrChange w:id="568" w:author="Second Baptist Church Second Baptist Church" w:date="2019-10-09T11:02:00Z">
          <w:pPr>
            <w:ind w:right="-30"/>
          </w:pPr>
        </w:pPrChange>
      </w:pPr>
      <w:moveFromRangeStart w:id="569" w:author="Second Baptist Church Second Baptist Church" w:date="2019-07-02T13:18:00Z" w:name="move12965944"/>
      <w:moveFrom w:id="570" w:author="Second Baptist Church Second Baptist Church" w:date="2019-07-02T13:18:00Z">
        <w:del w:id="571" w:author="Second Baptist Church Second Baptist Church" w:date="2019-10-09T11:02:00Z">
          <w:r w:rsidRPr="00D401E0" w:rsidDel="00A76421">
            <w:rPr>
              <w:rFonts w:ascii="Garamond" w:hAnsi="Garamond"/>
              <w:b/>
              <w:bCs/>
              <w:iCs/>
              <w:noProof/>
              <w:sz w:val="26"/>
              <w:szCs w:val="26"/>
            </w:rPr>
            <w:delText xml:space="preserve">Church Volunteers </w:delText>
          </w:r>
          <w:r w:rsidR="00B82782" w:rsidRPr="00D401E0" w:rsidDel="00A76421">
            <w:rPr>
              <w:rFonts w:ascii="Garamond" w:hAnsi="Garamond"/>
              <w:b/>
              <w:bCs/>
              <w:iCs/>
              <w:noProof/>
              <w:sz w:val="26"/>
              <w:szCs w:val="26"/>
            </w:rPr>
            <w:delText xml:space="preserve">Are </w:delText>
          </w:r>
          <w:r w:rsidRPr="00D401E0" w:rsidDel="00A76421">
            <w:rPr>
              <w:rFonts w:ascii="Garamond" w:hAnsi="Garamond"/>
              <w:b/>
              <w:bCs/>
              <w:iCs/>
              <w:noProof/>
              <w:sz w:val="26"/>
              <w:szCs w:val="26"/>
            </w:rPr>
            <w:delText>Needed</w:delText>
          </w:r>
        </w:del>
      </w:moveFrom>
    </w:p>
    <w:p w14:paraId="539842B1" w14:textId="3A677068" w:rsidR="002E5E59" w:rsidRPr="00D401E0" w:rsidDel="00A76421" w:rsidRDefault="002E5E59">
      <w:pPr>
        <w:pStyle w:val="BodyText"/>
        <w:ind w:left="360" w:right="396"/>
        <w:jc w:val="center"/>
        <w:rPr>
          <w:del w:id="572" w:author="Second Baptist Church Second Baptist Church" w:date="2019-10-09T11:02:00Z"/>
          <w:moveFrom w:id="573" w:author="Second Baptist Church Second Baptist Church" w:date="2019-07-02T13:18:00Z"/>
          <w:rFonts w:ascii="Garamond" w:hAnsi="Garamond"/>
          <w:bCs/>
          <w:iCs/>
          <w:noProof/>
          <w:sz w:val="26"/>
          <w:szCs w:val="26"/>
        </w:rPr>
        <w:pPrChange w:id="574" w:author="Second Baptist Church Second Baptist Church" w:date="2019-10-09T11:02:00Z">
          <w:pPr>
            <w:ind w:right="-30"/>
          </w:pPr>
        </w:pPrChange>
      </w:pPr>
      <w:moveFrom w:id="575" w:author="Second Baptist Church Second Baptist Church" w:date="2019-07-02T13:18:00Z">
        <w:del w:id="576" w:author="Second Baptist Church Second Baptist Church" w:date="2019-10-09T11:02:00Z">
          <w:r w:rsidRPr="00D401E0" w:rsidDel="00A76421">
            <w:rPr>
              <w:rFonts w:ascii="Garamond" w:hAnsi="Garamond"/>
              <w:bCs/>
              <w:iCs/>
              <w:noProof/>
              <w:sz w:val="26"/>
              <w:szCs w:val="26"/>
            </w:rPr>
            <w:delText>Please see Dr. Terrell for more details.</w:delText>
          </w:r>
        </w:del>
      </w:moveFrom>
    </w:p>
    <w:p w14:paraId="2FE4B237" w14:textId="2D50132F" w:rsidR="002E5E59" w:rsidRPr="00D401E0" w:rsidDel="00750B0B" w:rsidRDefault="002E5E59">
      <w:pPr>
        <w:pStyle w:val="BodyText"/>
        <w:ind w:left="360" w:right="396"/>
        <w:jc w:val="center"/>
        <w:rPr>
          <w:del w:id="577" w:author="Second Baptist Church Second Baptist Church" w:date="2019-08-28T13:17:00Z"/>
          <w:moveFrom w:id="578" w:author="Second Baptist Church Second Baptist Church" w:date="2019-07-02T13:18:00Z"/>
          <w:rFonts w:ascii="Garamond" w:hAnsi="Garamond"/>
          <w:b/>
          <w:bCs/>
          <w:iCs/>
          <w:noProof/>
          <w:sz w:val="26"/>
          <w:szCs w:val="26"/>
        </w:rPr>
        <w:pPrChange w:id="579" w:author="Second Baptist Church Second Baptist Church" w:date="2019-10-09T11:02:00Z">
          <w:pPr>
            <w:ind w:right="-30"/>
          </w:pPr>
        </w:pPrChange>
      </w:pPr>
    </w:p>
    <w:moveFromRangeEnd w:id="569"/>
    <w:p w14:paraId="3649A9D8" w14:textId="18D40FA4" w:rsidR="00B0340F" w:rsidRPr="00D401E0" w:rsidDel="009B4DDE" w:rsidRDefault="00B0340F">
      <w:pPr>
        <w:pStyle w:val="BodyText"/>
        <w:ind w:left="360" w:right="396"/>
        <w:jc w:val="center"/>
        <w:rPr>
          <w:del w:id="580" w:author="Second Baptist Church Second Baptist Church" w:date="2019-07-02T13:18:00Z"/>
          <w:rFonts w:ascii="Garamond" w:hAnsi="Garamond"/>
          <w:b/>
          <w:bCs/>
          <w:iCs/>
          <w:noProof/>
          <w:sz w:val="26"/>
          <w:szCs w:val="26"/>
        </w:rPr>
        <w:pPrChange w:id="581" w:author="Second Baptist Church Second Baptist Church" w:date="2019-10-09T11:02:00Z">
          <w:pPr>
            <w:ind w:right="-30"/>
          </w:pPr>
        </w:pPrChange>
      </w:pPr>
    </w:p>
    <w:tbl>
      <w:tblPr>
        <w:tblW w:w="3280" w:type="dxa"/>
        <w:tblLook w:val="04A0" w:firstRow="1" w:lastRow="0" w:firstColumn="1" w:lastColumn="0" w:noHBand="0" w:noVBand="1"/>
      </w:tblPr>
      <w:tblGrid>
        <w:gridCol w:w="2300"/>
        <w:gridCol w:w="980"/>
      </w:tblGrid>
      <w:tr w:rsidR="00BB5DEE" w:rsidRPr="008C715F" w:rsidDel="00EB5D32" w14:paraId="0CFFA51D" w14:textId="56042194" w:rsidTr="008C715F">
        <w:trPr>
          <w:trHeight w:val="315"/>
          <w:del w:id="582" w:author="Second Baptist Church Second Baptist Church" w:date="2019-08-08T12:57:00Z"/>
        </w:trPr>
        <w:tc>
          <w:tcPr>
            <w:tcW w:w="2300" w:type="dxa"/>
            <w:tcBorders>
              <w:top w:val="nil"/>
              <w:left w:val="nil"/>
              <w:bottom w:val="nil"/>
              <w:right w:val="nil"/>
            </w:tcBorders>
            <w:shd w:val="clear" w:color="auto" w:fill="auto"/>
            <w:vAlign w:val="center"/>
          </w:tcPr>
          <w:p w14:paraId="694D34A6" w14:textId="6537C204" w:rsidR="00BB5DEE" w:rsidRPr="008C715F" w:rsidDel="00EB5D32" w:rsidRDefault="009E3D49">
            <w:pPr>
              <w:pStyle w:val="BodyText"/>
              <w:ind w:left="360" w:right="396"/>
              <w:jc w:val="center"/>
              <w:rPr>
                <w:del w:id="583" w:author="Second Baptist Church Second Baptist Church" w:date="2019-08-08T12:57:00Z"/>
              </w:rPr>
              <w:pPrChange w:id="584" w:author="Second Baptist Church Second Baptist Church" w:date="2019-10-09T11:02:00Z">
                <w:pPr>
                  <w:ind w:right="31"/>
                  <w:jc w:val="center"/>
                </w:pPr>
              </w:pPrChange>
            </w:pPr>
            <w:del w:id="585" w:author="Second Baptist Church Second Baptist Church" w:date="2019-07-25T12:06:00Z">
              <w:r w:rsidRPr="005D35C3" w:rsidDel="008C715F">
                <w:rPr>
                  <w:rFonts w:ascii="Garamond" w:hAnsi="Garamond"/>
                  <w:b/>
                  <w:bCs/>
                  <w:iCs/>
                  <w:noProof/>
                  <w:sz w:val="26"/>
                  <w:szCs w:val="26"/>
                </w:rPr>
                <w:delText>Ju</w:delText>
              </w:r>
              <w:r w:rsidR="002066E4" w:rsidDel="008C715F">
                <w:rPr>
                  <w:rFonts w:ascii="Garamond" w:hAnsi="Garamond"/>
                  <w:b/>
                  <w:bCs/>
                  <w:iCs/>
                  <w:noProof/>
                  <w:sz w:val="26"/>
                  <w:szCs w:val="26"/>
                </w:rPr>
                <w:delText>ly</w:delText>
              </w:r>
            </w:del>
            <w:del w:id="586" w:author="Second Baptist Church Second Baptist Church" w:date="2019-08-29T14:00:00Z">
              <w:r w:rsidRPr="005D35C3" w:rsidDel="00155238">
                <w:rPr>
                  <w:rFonts w:ascii="Garamond" w:hAnsi="Garamond"/>
                  <w:b/>
                  <w:bCs/>
                  <w:iCs/>
                  <w:noProof/>
                  <w:sz w:val="26"/>
                  <w:szCs w:val="26"/>
                </w:rPr>
                <w:delText xml:space="preserve"> </w:delText>
              </w:r>
            </w:del>
            <w:del w:id="587" w:author="Second Baptist Church Second Baptist Church" w:date="2019-10-09T11:02:00Z">
              <w:r w:rsidRPr="005D35C3" w:rsidDel="00A76421">
                <w:rPr>
                  <w:rFonts w:ascii="Garamond" w:hAnsi="Garamond"/>
                  <w:b/>
                  <w:bCs/>
                  <w:iCs/>
                  <w:noProof/>
                  <w:sz w:val="26"/>
                  <w:szCs w:val="26"/>
                </w:rPr>
                <w:delText>Birthdays</w:delText>
              </w:r>
            </w:del>
            <w:del w:id="588" w:author="Second Baptist Church Second Baptist Church" w:date="2019-08-08T12:57:00Z">
              <w:r w:rsidR="00BB5DEE" w:rsidRPr="00BB5DEE" w:rsidDel="00EB5D32">
                <w:rPr>
                  <w:rFonts w:ascii="Garamond" w:hAnsi="Garamond"/>
                  <w:bCs/>
                  <w:iCs/>
                  <w:noProof/>
                </w:rPr>
                <w:delText>W</w:delText>
              </w:r>
              <w:r w:rsidR="00BB5DEE" w:rsidDel="00EB5D32">
                <w:rPr>
                  <w:rFonts w:ascii="Garamond" w:hAnsi="Garamond"/>
                  <w:bCs/>
                  <w:iCs/>
                  <w:noProof/>
                </w:rPr>
                <w:delText>an</w:delText>
              </w:r>
            </w:del>
            <w:del w:id="589" w:author="Second Baptist Church Second Baptist Church" w:date="2019-08-07T13:27:00Z">
              <w:r w:rsidR="00BB5DEE" w:rsidDel="009806F7">
                <w:rPr>
                  <w:rFonts w:ascii="Garamond" w:hAnsi="Garamond"/>
                  <w:bCs/>
                  <w:iCs/>
                  <w:noProof/>
                </w:rPr>
                <w:delText>A</w:delText>
              </w:r>
            </w:del>
          </w:p>
        </w:tc>
        <w:tc>
          <w:tcPr>
            <w:tcW w:w="980" w:type="dxa"/>
            <w:tcBorders>
              <w:top w:val="nil"/>
              <w:left w:val="nil"/>
              <w:bottom w:val="nil"/>
              <w:right w:val="nil"/>
            </w:tcBorders>
            <w:shd w:val="clear" w:color="auto" w:fill="auto"/>
            <w:vAlign w:val="center"/>
          </w:tcPr>
          <w:p w14:paraId="51E9AF87" w14:textId="7929DCAF" w:rsidR="00BB5DEE" w:rsidRPr="008C715F" w:rsidDel="00EB5D32" w:rsidRDefault="00BB5DEE">
            <w:pPr>
              <w:pStyle w:val="BodyText"/>
              <w:ind w:left="360" w:right="396"/>
              <w:jc w:val="center"/>
              <w:rPr>
                <w:del w:id="590" w:author="Second Baptist Church Second Baptist Church" w:date="2019-08-08T12:57:00Z"/>
              </w:rPr>
              <w:pPrChange w:id="591" w:author="Second Baptist Church Second Baptist Church" w:date="2019-10-09T11:02:00Z">
                <w:pPr>
                  <w:jc w:val="center"/>
                </w:pPr>
              </w:pPrChange>
            </w:pPr>
          </w:p>
        </w:tc>
      </w:tr>
    </w:tbl>
    <w:p w14:paraId="42C3F3AF" w14:textId="56001621" w:rsidR="008C715F" w:rsidDel="008C715F" w:rsidRDefault="008C715F">
      <w:pPr>
        <w:pStyle w:val="BodyText"/>
        <w:ind w:left="360" w:right="396"/>
        <w:jc w:val="center"/>
        <w:rPr>
          <w:del w:id="592" w:author="Second Baptist Church Second Baptist Church" w:date="2019-07-25T12:05:00Z"/>
          <w:rFonts w:ascii="Garamond" w:hAnsi="Garamond"/>
          <w:b/>
          <w:bCs/>
          <w:iCs/>
          <w:noProof/>
          <w:sz w:val="26"/>
          <w:szCs w:val="26"/>
        </w:rPr>
        <w:pPrChange w:id="593" w:author="Second Baptist Church Second Baptist Church" w:date="2019-10-09T11:02:00Z">
          <w:pPr/>
        </w:pPrChange>
      </w:pPr>
    </w:p>
    <w:tbl>
      <w:tblPr>
        <w:tblW w:w="2954" w:type="dxa"/>
        <w:tblLook w:val="04A0" w:firstRow="1" w:lastRow="0" w:firstColumn="1" w:lastColumn="0" w:noHBand="0" w:noVBand="1"/>
        <w:tblPrChange w:id="594" w:author="Second Baptist Church Second Baptist Church" w:date="2019-07-25T12:05:00Z">
          <w:tblPr>
            <w:tblW w:w="2954" w:type="dxa"/>
            <w:tblLook w:val="04A0" w:firstRow="1" w:lastRow="0" w:firstColumn="1" w:lastColumn="0" w:noHBand="0" w:noVBand="1"/>
          </w:tblPr>
        </w:tblPrChange>
      </w:tblPr>
      <w:tblGrid>
        <w:gridCol w:w="2067"/>
        <w:gridCol w:w="762"/>
        <w:gridCol w:w="125"/>
        <w:tblGridChange w:id="595">
          <w:tblGrid>
            <w:gridCol w:w="2067"/>
            <w:gridCol w:w="762"/>
            <w:gridCol w:w="125"/>
          </w:tblGrid>
        </w:tblGridChange>
      </w:tblGrid>
      <w:tr w:rsidR="004A5307" w:rsidRPr="004A5307" w:rsidDel="008C715F" w14:paraId="316853EB" w14:textId="03AFD2F2" w:rsidTr="008C715F">
        <w:trPr>
          <w:trHeight w:val="289"/>
          <w:del w:id="596" w:author="Second Baptist Church Second Baptist Church" w:date="2019-07-25T12:05:00Z"/>
          <w:trPrChange w:id="59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598" w:author="Second Baptist Church Second Baptist Church" w:date="2019-07-25T12:05:00Z">
              <w:tcPr>
                <w:tcW w:w="2160" w:type="dxa"/>
                <w:tcBorders>
                  <w:top w:val="nil"/>
                  <w:left w:val="nil"/>
                  <w:bottom w:val="nil"/>
                  <w:right w:val="nil"/>
                </w:tcBorders>
                <w:shd w:val="clear" w:color="auto" w:fill="auto"/>
                <w:vAlign w:val="center"/>
              </w:tcPr>
            </w:tcPrChange>
          </w:tcPr>
          <w:p w14:paraId="5BF4C3DD" w14:textId="6A3C709F" w:rsidR="004A5307" w:rsidRPr="004A5307" w:rsidDel="008C715F" w:rsidRDefault="004A5307">
            <w:pPr>
              <w:pStyle w:val="BodyText"/>
              <w:ind w:left="360" w:right="396"/>
              <w:jc w:val="center"/>
              <w:rPr>
                <w:del w:id="599" w:author="Second Baptist Church Second Baptist Church" w:date="2019-07-25T12:05:00Z"/>
                <w:rFonts w:ascii="Garamond" w:hAnsi="Garamond" w:cs="Arial"/>
              </w:rPr>
              <w:pPrChange w:id="600" w:author="Second Baptist Church Second Baptist Church" w:date="2019-10-09T11:02:00Z">
                <w:pPr/>
              </w:pPrChange>
            </w:pPr>
            <w:del w:id="601" w:author="Second Baptist Church Second Baptist Church" w:date="2019-07-25T12:05:00Z">
              <w:r w:rsidRPr="004A5307" w:rsidDel="008C715F">
                <w:rPr>
                  <w:rFonts w:ascii="Garamond" w:hAnsi="Garamond" w:cs="Arial"/>
                </w:rPr>
                <w:delText>Joyce Woodson</w:delText>
              </w:r>
            </w:del>
          </w:p>
        </w:tc>
        <w:tc>
          <w:tcPr>
            <w:tcW w:w="794" w:type="dxa"/>
            <w:gridSpan w:val="2"/>
            <w:tcBorders>
              <w:top w:val="nil"/>
              <w:left w:val="nil"/>
              <w:bottom w:val="nil"/>
              <w:right w:val="nil"/>
            </w:tcBorders>
            <w:shd w:val="clear" w:color="auto" w:fill="auto"/>
            <w:vAlign w:val="center"/>
            <w:tcPrChange w:id="60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80ACD06" w14:textId="2BB96DA3" w:rsidR="004A5307" w:rsidRPr="004A5307" w:rsidDel="008C715F" w:rsidRDefault="004A5307">
            <w:pPr>
              <w:pStyle w:val="BodyText"/>
              <w:ind w:left="360" w:right="396"/>
              <w:jc w:val="center"/>
              <w:rPr>
                <w:del w:id="603" w:author="Second Baptist Church Second Baptist Church" w:date="2019-07-25T12:05:00Z"/>
                <w:rFonts w:ascii="Garamond" w:hAnsi="Garamond" w:cs="Arial"/>
              </w:rPr>
              <w:pPrChange w:id="604" w:author="Second Baptist Church Second Baptist Church" w:date="2019-10-09T11:02:00Z">
                <w:pPr>
                  <w:jc w:val="center"/>
                </w:pPr>
              </w:pPrChange>
            </w:pPr>
            <w:del w:id="605" w:author="Second Baptist Church Second Baptist Church" w:date="2019-07-25T12:05:00Z">
              <w:r w:rsidDel="008C715F">
                <w:rPr>
                  <w:rFonts w:ascii="Garamond" w:hAnsi="Garamond" w:cs="Arial"/>
                </w:rPr>
                <w:delText>1</w:delText>
              </w:r>
            </w:del>
          </w:p>
        </w:tc>
      </w:tr>
      <w:tr w:rsidR="004A5307" w:rsidRPr="004A5307" w:rsidDel="008C715F" w14:paraId="14E5B97E" w14:textId="6206B863" w:rsidTr="008C715F">
        <w:trPr>
          <w:trHeight w:val="289"/>
          <w:del w:id="606" w:author="Second Baptist Church Second Baptist Church" w:date="2019-07-25T12:05:00Z"/>
          <w:trPrChange w:id="60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08" w:author="Second Baptist Church Second Baptist Church" w:date="2019-07-25T12:05:00Z">
              <w:tcPr>
                <w:tcW w:w="2160" w:type="dxa"/>
                <w:tcBorders>
                  <w:top w:val="nil"/>
                  <w:left w:val="nil"/>
                  <w:bottom w:val="nil"/>
                  <w:right w:val="nil"/>
                </w:tcBorders>
                <w:shd w:val="clear" w:color="auto" w:fill="auto"/>
                <w:vAlign w:val="center"/>
              </w:tcPr>
            </w:tcPrChange>
          </w:tcPr>
          <w:p w14:paraId="0A683810" w14:textId="0B3C4165" w:rsidR="004A5307" w:rsidRPr="004A5307" w:rsidDel="008C715F" w:rsidRDefault="004A5307">
            <w:pPr>
              <w:pStyle w:val="BodyText"/>
              <w:ind w:left="360" w:right="396"/>
              <w:jc w:val="center"/>
              <w:rPr>
                <w:del w:id="609" w:author="Second Baptist Church Second Baptist Church" w:date="2019-07-25T12:05:00Z"/>
                <w:rFonts w:ascii="Garamond" w:hAnsi="Garamond" w:cs="Arial"/>
              </w:rPr>
              <w:pPrChange w:id="610" w:author="Second Baptist Church Second Baptist Church" w:date="2019-10-09T11:02:00Z">
                <w:pPr/>
              </w:pPrChange>
            </w:pPr>
            <w:del w:id="611" w:author="Second Baptist Church Second Baptist Church" w:date="2019-07-25T12:05:00Z">
              <w:r w:rsidRPr="004A5307" w:rsidDel="008C715F">
                <w:rPr>
                  <w:rFonts w:ascii="Garamond" w:hAnsi="Garamond" w:cs="Arial"/>
                </w:rPr>
                <w:delText>William Melby, Jr.</w:delText>
              </w:r>
            </w:del>
          </w:p>
        </w:tc>
        <w:tc>
          <w:tcPr>
            <w:tcW w:w="794" w:type="dxa"/>
            <w:gridSpan w:val="2"/>
            <w:tcBorders>
              <w:top w:val="nil"/>
              <w:left w:val="nil"/>
              <w:bottom w:val="nil"/>
              <w:right w:val="nil"/>
            </w:tcBorders>
            <w:shd w:val="clear" w:color="auto" w:fill="auto"/>
            <w:vAlign w:val="center"/>
            <w:tcPrChange w:id="61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B3B818C" w14:textId="21A56B01" w:rsidR="004A5307" w:rsidRPr="004A5307" w:rsidDel="008C715F" w:rsidRDefault="004A5307">
            <w:pPr>
              <w:pStyle w:val="BodyText"/>
              <w:ind w:left="360" w:right="396"/>
              <w:jc w:val="center"/>
              <w:rPr>
                <w:del w:id="613" w:author="Second Baptist Church Second Baptist Church" w:date="2019-07-25T12:05:00Z"/>
                <w:rFonts w:ascii="Garamond" w:hAnsi="Garamond" w:cs="Arial"/>
              </w:rPr>
              <w:pPrChange w:id="614" w:author="Second Baptist Church Second Baptist Church" w:date="2019-10-09T11:02:00Z">
                <w:pPr>
                  <w:jc w:val="center"/>
                </w:pPr>
              </w:pPrChange>
            </w:pPr>
            <w:del w:id="615" w:author="Second Baptist Church Second Baptist Church" w:date="2019-07-25T12:05:00Z">
              <w:r w:rsidDel="008C715F">
                <w:rPr>
                  <w:rFonts w:ascii="Garamond" w:hAnsi="Garamond" w:cs="Arial"/>
                </w:rPr>
                <w:delText>5</w:delText>
              </w:r>
            </w:del>
          </w:p>
        </w:tc>
      </w:tr>
      <w:tr w:rsidR="004A5307" w:rsidRPr="004A5307" w:rsidDel="008C715F" w14:paraId="6307212F" w14:textId="5A21EE95" w:rsidTr="008C715F">
        <w:trPr>
          <w:trHeight w:val="289"/>
          <w:del w:id="616" w:author="Second Baptist Church Second Baptist Church" w:date="2019-07-25T12:05:00Z"/>
          <w:trPrChange w:id="61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18" w:author="Second Baptist Church Second Baptist Church" w:date="2019-07-25T12:05:00Z">
              <w:tcPr>
                <w:tcW w:w="2160" w:type="dxa"/>
                <w:tcBorders>
                  <w:top w:val="nil"/>
                  <w:left w:val="nil"/>
                  <w:bottom w:val="nil"/>
                  <w:right w:val="nil"/>
                </w:tcBorders>
                <w:shd w:val="clear" w:color="auto" w:fill="auto"/>
                <w:vAlign w:val="center"/>
              </w:tcPr>
            </w:tcPrChange>
          </w:tcPr>
          <w:p w14:paraId="4C09E440" w14:textId="36DCA28E" w:rsidR="004A5307" w:rsidRPr="004A5307" w:rsidDel="008C715F" w:rsidRDefault="004A5307">
            <w:pPr>
              <w:pStyle w:val="BodyText"/>
              <w:ind w:left="360" w:right="396"/>
              <w:jc w:val="center"/>
              <w:rPr>
                <w:del w:id="619" w:author="Second Baptist Church Second Baptist Church" w:date="2019-07-25T12:05:00Z"/>
                <w:rFonts w:ascii="Garamond" w:hAnsi="Garamond" w:cs="Arial"/>
              </w:rPr>
              <w:pPrChange w:id="620" w:author="Second Baptist Church Second Baptist Church" w:date="2019-10-09T11:02:00Z">
                <w:pPr/>
              </w:pPrChange>
            </w:pPr>
            <w:del w:id="621" w:author="Second Baptist Church Second Baptist Church" w:date="2019-07-25T12:05:00Z">
              <w:r w:rsidRPr="004A5307" w:rsidDel="008C715F">
                <w:rPr>
                  <w:rFonts w:ascii="Garamond" w:hAnsi="Garamond" w:cs="Arial"/>
                </w:rPr>
                <w:delText>Thaddeus Smith, Jr.</w:delText>
              </w:r>
            </w:del>
          </w:p>
        </w:tc>
        <w:tc>
          <w:tcPr>
            <w:tcW w:w="794" w:type="dxa"/>
            <w:gridSpan w:val="2"/>
            <w:tcBorders>
              <w:top w:val="nil"/>
              <w:left w:val="nil"/>
              <w:bottom w:val="nil"/>
              <w:right w:val="nil"/>
            </w:tcBorders>
            <w:shd w:val="clear" w:color="auto" w:fill="auto"/>
            <w:vAlign w:val="center"/>
            <w:tcPrChange w:id="62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2863E0C" w14:textId="4954ED57" w:rsidR="004A5307" w:rsidRPr="004A5307" w:rsidDel="008C715F" w:rsidRDefault="004A5307">
            <w:pPr>
              <w:pStyle w:val="BodyText"/>
              <w:ind w:left="360" w:right="396"/>
              <w:jc w:val="center"/>
              <w:rPr>
                <w:del w:id="623" w:author="Second Baptist Church Second Baptist Church" w:date="2019-07-25T12:05:00Z"/>
                <w:rFonts w:ascii="Garamond" w:hAnsi="Garamond" w:cs="Arial"/>
              </w:rPr>
              <w:pPrChange w:id="624" w:author="Second Baptist Church Second Baptist Church" w:date="2019-10-09T11:02:00Z">
                <w:pPr>
                  <w:jc w:val="center"/>
                </w:pPr>
              </w:pPrChange>
            </w:pPr>
            <w:del w:id="625" w:author="Second Baptist Church Second Baptist Church" w:date="2019-07-25T12:05:00Z">
              <w:r w:rsidRPr="004A5307" w:rsidDel="008C715F">
                <w:rPr>
                  <w:rFonts w:ascii="Garamond" w:hAnsi="Garamond" w:cs="Arial"/>
                </w:rPr>
                <w:delText>7</w:delText>
              </w:r>
            </w:del>
          </w:p>
        </w:tc>
      </w:tr>
      <w:tr w:rsidR="004A5307" w:rsidRPr="004A5307" w:rsidDel="008C715F" w14:paraId="4D0FE2CA" w14:textId="2DE04451" w:rsidTr="008C715F">
        <w:trPr>
          <w:trHeight w:val="289"/>
          <w:del w:id="626" w:author="Second Baptist Church Second Baptist Church" w:date="2019-07-25T12:05:00Z"/>
          <w:trPrChange w:id="62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28" w:author="Second Baptist Church Second Baptist Church" w:date="2019-07-25T12:05:00Z">
              <w:tcPr>
                <w:tcW w:w="2160" w:type="dxa"/>
                <w:tcBorders>
                  <w:top w:val="nil"/>
                  <w:left w:val="nil"/>
                  <w:bottom w:val="nil"/>
                  <w:right w:val="nil"/>
                </w:tcBorders>
                <w:shd w:val="clear" w:color="auto" w:fill="auto"/>
                <w:vAlign w:val="center"/>
              </w:tcPr>
            </w:tcPrChange>
          </w:tcPr>
          <w:p w14:paraId="2390E536" w14:textId="62CAAB02" w:rsidR="004A5307" w:rsidRPr="004A5307" w:rsidDel="008C715F" w:rsidRDefault="004A5307">
            <w:pPr>
              <w:pStyle w:val="BodyText"/>
              <w:ind w:left="360" w:right="396"/>
              <w:jc w:val="center"/>
              <w:rPr>
                <w:del w:id="629" w:author="Second Baptist Church Second Baptist Church" w:date="2019-07-25T12:05:00Z"/>
                <w:rFonts w:ascii="Garamond" w:hAnsi="Garamond" w:cs="Arial"/>
              </w:rPr>
              <w:pPrChange w:id="630" w:author="Second Baptist Church Second Baptist Church" w:date="2019-10-09T11:02:00Z">
                <w:pPr/>
              </w:pPrChange>
            </w:pPr>
            <w:del w:id="631" w:author="Second Baptist Church Second Baptist Church" w:date="2019-07-25T12:05:00Z">
              <w:r w:rsidRPr="004A5307" w:rsidDel="008C715F">
                <w:rPr>
                  <w:rFonts w:ascii="Garamond" w:hAnsi="Garamond" w:cs="Arial"/>
                </w:rPr>
                <w:delText>Thapura Smith</w:delText>
              </w:r>
            </w:del>
          </w:p>
        </w:tc>
        <w:tc>
          <w:tcPr>
            <w:tcW w:w="794" w:type="dxa"/>
            <w:gridSpan w:val="2"/>
            <w:tcBorders>
              <w:top w:val="nil"/>
              <w:left w:val="nil"/>
              <w:bottom w:val="nil"/>
              <w:right w:val="nil"/>
            </w:tcBorders>
            <w:shd w:val="clear" w:color="auto" w:fill="auto"/>
            <w:vAlign w:val="center"/>
            <w:tcPrChange w:id="6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08B619FE" w14:textId="140F669D" w:rsidR="004A5307" w:rsidRPr="004A5307" w:rsidDel="008C715F" w:rsidRDefault="004A5307">
            <w:pPr>
              <w:pStyle w:val="BodyText"/>
              <w:ind w:left="360" w:right="396"/>
              <w:jc w:val="center"/>
              <w:rPr>
                <w:del w:id="633" w:author="Second Baptist Church Second Baptist Church" w:date="2019-07-25T12:05:00Z"/>
                <w:rFonts w:ascii="Garamond" w:hAnsi="Garamond" w:cs="Arial"/>
              </w:rPr>
              <w:pPrChange w:id="634" w:author="Second Baptist Church Second Baptist Church" w:date="2019-10-09T11:02:00Z">
                <w:pPr>
                  <w:jc w:val="center"/>
                </w:pPr>
              </w:pPrChange>
            </w:pPr>
            <w:del w:id="635" w:author="Second Baptist Church Second Baptist Church" w:date="2019-07-25T12:05:00Z">
              <w:r w:rsidRPr="004A5307" w:rsidDel="008C715F">
                <w:rPr>
                  <w:rFonts w:ascii="Garamond" w:hAnsi="Garamond" w:cs="Arial"/>
                </w:rPr>
                <w:delText>7</w:delText>
              </w:r>
            </w:del>
          </w:p>
        </w:tc>
      </w:tr>
      <w:tr w:rsidR="004A5307" w:rsidRPr="004A5307" w:rsidDel="008C715F" w14:paraId="19047299" w14:textId="237C72CE" w:rsidTr="008C715F">
        <w:trPr>
          <w:trHeight w:val="289"/>
          <w:del w:id="636" w:author="Second Baptist Church Second Baptist Church" w:date="2019-07-25T12:05:00Z"/>
          <w:trPrChange w:id="63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38" w:author="Second Baptist Church Second Baptist Church" w:date="2019-07-25T12:05:00Z">
              <w:tcPr>
                <w:tcW w:w="2160" w:type="dxa"/>
                <w:tcBorders>
                  <w:top w:val="nil"/>
                  <w:left w:val="nil"/>
                  <w:bottom w:val="nil"/>
                  <w:right w:val="nil"/>
                </w:tcBorders>
                <w:shd w:val="clear" w:color="auto" w:fill="auto"/>
                <w:vAlign w:val="center"/>
              </w:tcPr>
            </w:tcPrChange>
          </w:tcPr>
          <w:p w14:paraId="757C3E17" w14:textId="0FA9A282" w:rsidR="004A5307" w:rsidRPr="004A5307" w:rsidDel="008C715F" w:rsidRDefault="004A5307">
            <w:pPr>
              <w:pStyle w:val="BodyText"/>
              <w:ind w:left="360" w:right="396"/>
              <w:jc w:val="center"/>
              <w:rPr>
                <w:del w:id="639" w:author="Second Baptist Church Second Baptist Church" w:date="2019-07-25T12:05:00Z"/>
                <w:rFonts w:ascii="Garamond" w:hAnsi="Garamond" w:cs="Arial"/>
              </w:rPr>
              <w:pPrChange w:id="640" w:author="Second Baptist Church Second Baptist Church" w:date="2019-10-09T11:02:00Z">
                <w:pPr/>
              </w:pPrChange>
            </w:pPr>
            <w:del w:id="641" w:author="Second Baptist Church Second Baptist Church" w:date="2019-07-25T12:05:00Z">
              <w:r w:rsidRPr="004A5307" w:rsidDel="008C715F">
                <w:rPr>
                  <w:rFonts w:ascii="Garamond" w:hAnsi="Garamond" w:cs="Arial"/>
                </w:rPr>
                <w:delText>Emanuel Campbell</w:delText>
              </w:r>
            </w:del>
          </w:p>
        </w:tc>
        <w:tc>
          <w:tcPr>
            <w:tcW w:w="794" w:type="dxa"/>
            <w:gridSpan w:val="2"/>
            <w:tcBorders>
              <w:top w:val="nil"/>
              <w:left w:val="nil"/>
              <w:bottom w:val="nil"/>
              <w:right w:val="nil"/>
            </w:tcBorders>
            <w:shd w:val="clear" w:color="auto" w:fill="auto"/>
            <w:vAlign w:val="center"/>
            <w:tcPrChange w:id="64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A66E8F9" w14:textId="79CC08D9" w:rsidR="004A5307" w:rsidRPr="004A5307" w:rsidDel="008C715F" w:rsidRDefault="004A5307">
            <w:pPr>
              <w:pStyle w:val="BodyText"/>
              <w:ind w:left="360" w:right="396"/>
              <w:jc w:val="center"/>
              <w:rPr>
                <w:del w:id="643" w:author="Second Baptist Church Second Baptist Church" w:date="2019-07-25T12:05:00Z"/>
                <w:rFonts w:ascii="Garamond" w:hAnsi="Garamond" w:cs="Arial"/>
              </w:rPr>
              <w:pPrChange w:id="644" w:author="Second Baptist Church Second Baptist Church" w:date="2019-10-09T11:02:00Z">
                <w:pPr>
                  <w:jc w:val="center"/>
                </w:pPr>
              </w:pPrChange>
            </w:pPr>
            <w:del w:id="645" w:author="Second Baptist Church Second Baptist Church" w:date="2019-07-25T12:05:00Z">
              <w:r w:rsidRPr="004A5307" w:rsidDel="008C715F">
                <w:rPr>
                  <w:rFonts w:ascii="Garamond" w:hAnsi="Garamond" w:cs="Arial"/>
                </w:rPr>
                <w:delText>9</w:delText>
              </w:r>
            </w:del>
          </w:p>
        </w:tc>
      </w:tr>
      <w:tr w:rsidR="004A5307" w:rsidRPr="004A5307" w:rsidDel="008C715F" w14:paraId="1E6417E6" w14:textId="0529848B" w:rsidTr="008C715F">
        <w:trPr>
          <w:trHeight w:val="289"/>
          <w:del w:id="646" w:author="Second Baptist Church Second Baptist Church" w:date="2019-07-25T12:05:00Z"/>
          <w:trPrChange w:id="64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48" w:author="Second Baptist Church Second Baptist Church" w:date="2019-07-25T12:05:00Z">
              <w:tcPr>
                <w:tcW w:w="2160" w:type="dxa"/>
                <w:tcBorders>
                  <w:top w:val="nil"/>
                  <w:left w:val="nil"/>
                  <w:bottom w:val="nil"/>
                  <w:right w:val="nil"/>
                </w:tcBorders>
                <w:shd w:val="clear" w:color="auto" w:fill="auto"/>
                <w:vAlign w:val="center"/>
              </w:tcPr>
            </w:tcPrChange>
          </w:tcPr>
          <w:p w14:paraId="5AAD1EC3" w14:textId="784D19FB" w:rsidR="004A5307" w:rsidRPr="004A5307" w:rsidDel="008C715F" w:rsidRDefault="004A5307">
            <w:pPr>
              <w:pStyle w:val="BodyText"/>
              <w:ind w:left="360" w:right="396"/>
              <w:jc w:val="center"/>
              <w:rPr>
                <w:del w:id="649" w:author="Second Baptist Church Second Baptist Church" w:date="2019-07-25T12:05:00Z"/>
                <w:rFonts w:ascii="Garamond" w:hAnsi="Garamond" w:cs="Arial"/>
              </w:rPr>
              <w:pPrChange w:id="650" w:author="Second Baptist Church Second Baptist Church" w:date="2019-10-09T11:02:00Z">
                <w:pPr/>
              </w:pPrChange>
            </w:pPr>
            <w:del w:id="651" w:author="Second Baptist Church Second Baptist Church" w:date="2019-07-25T12:05:00Z">
              <w:r w:rsidRPr="004A5307" w:rsidDel="008C715F">
                <w:rPr>
                  <w:rFonts w:ascii="Garamond" w:hAnsi="Garamond" w:cs="Arial"/>
                </w:rPr>
                <w:delText>Leroy Wilson</w:delText>
              </w:r>
            </w:del>
          </w:p>
        </w:tc>
        <w:tc>
          <w:tcPr>
            <w:tcW w:w="794" w:type="dxa"/>
            <w:gridSpan w:val="2"/>
            <w:tcBorders>
              <w:top w:val="nil"/>
              <w:left w:val="nil"/>
              <w:bottom w:val="nil"/>
              <w:right w:val="nil"/>
            </w:tcBorders>
            <w:shd w:val="clear" w:color="auto" w:fill="auto"/>
            <w:vAlign w:val="center"/>
            <w:tcPrChange w:id="65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E820E1C" w14:textId="40EAA786" w:rsidR="004A5307" w:rsidRPr="004A5307" w:rsidDel="008C715F" w:rsidRDefault="004A5307">
            <w:pPr>
              <w:pStyle w:val="BodyText"/>
              <w:ind w:left="360" w:right="396"/>
              <w:jc w:val="center"/>
              <w:rPr>
                <w:del w:id="653" w:author="Second Baptist Church Second Baptist Church" w:date="2019-07-25T12:05:00Z"/>
                <w:rFonts w:ascii="Garamond" w:hAnsi="Garamond" w:cs="Arial"/>
              </w:rPr>
              <w:pPrChange w:id="654" w:author="Second Baptist Church Second Baptist Church" w:date="2019-10-09T11:02:00Z">
                <w:pPr>
                  <w:jc w:val="center"/>
                </w:pPr>
              </w:pPrChange>
            </w:pPr>
            <w:del w:id="655" w:author="Second Baptist Church Second Baptist Church" w:date="2019-07-25T12:05:00Z">
              <w:r w:rsidRPr="004A5307" w:rsidDel="008C715F">
                <w:rPr>
                  <w:rFonts w:ascii="Garamond" w:hAnsi="Garamond" w:cs="Arial"/>
                </w:rPr>
                <w:delText>9</w:delText>
              </w:r>
            </w:del>
          </w:p>
        </w:tc>
      </w:tr>
      <w:tr w:rsidR="004A5307" w:rsidRPr="004A5307" w:rsidDel="008C715F" w14:paraId="17EEF24A" w14:textId="19146A6D" w:rsidTr="008C715F">
        <w:trPr>
          <w:trHeight w:val="289"/>
          <w:del w:id="656" w:author="Second Baptist Church Second Baptist Church" w:date="2019-07-25T12:05:00Z"/>
          <w:trPrChange w:id="65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58" w:author="Second Baptist Church Second Baptist Church" w:date="2019-07-25T12:05:00Z">
              <w:tcPr>
                <w:tcW w:w="2160" w:type="dxa"/>
                <w:tcBorders>
                  <w:top w:val="nil"/>
                  <w:left w:val="nil"/>
                  <w:bottom w:val="nil"/>
                  <w:right w:val="nil"/>
                </w:tcBorders>
                <w:shd w:val="clear" w:color="auto" w:fill="auto"/>
                <w:vAlign w:val="center"/>
              </w:tcPr>
            </w:tcPrChange>
          </w:tcPr>
          <w:p w14:paraId="00F5903A" w14:textId="24CE7934" w:rsidR="004A5307" w:rsidRPr="004A5307" w:rsidDel="008C715F" w:rsidRDefault="004A5307">
            <w:pPr>
              <w:pStyle w:val="BodyText"/>
              <w:ind w:left="360" w:right="396"/>
              <w:jc w:val="center"/>
              <w:rPr>
                <w:del w:id="659" w:author="Second Baptist Church Second Baptist Church" w:date="2019-07-25T12:05:00Z"/>
                <w:rFonts w:ascii="Garamond" w:hAnsi="Garamond" w:cs="Arial"/>
              </w:rPr>
              <w:pPrChange w:id="660" w:author="Second Baptist Church Second Baptist Church" w:date="2019-10-09T11:02:00Z">
                <w:pPr/>
              </w:pPrChange>
            </w:pPr>
            <w:del w:id="661" w:author="Second Baptist Church Second Baptist Church" w:date="2019-07-25T12:05:00Z">
              <w:r w:rsidRPr="004A5307" w:rsidDel="008C715F">
                <w:rPr>
                  <w:rFonts w:ascii="Garamond" w:hAnsi="Garamond" w:cs="Arial"/>
                </w:rPr>
                <w:delText>Jannel Alston</w:delText>
              </w:r>
            </w:del>
          </w:p>
        </w:tc>
        <w:tc>
          <w:tcPr>
            <w:tcW w:w="794" w:type="dxa"/>
            <w:gridSpan w:val="2"/>
            <w:tcBorders>
              <w:top w:val="nil"/>
              <w:left w:val="nil"/>
              <w:bottom w:val="nil"/>
              <w:right w:val="nil"/>
            </w:tcBorders>
            <w:shd w:val="clear" w:color="auto" w:fill="auto"/>
            <w:vAlign w:val="center"/>
            <w:tcPrChange w:id="66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7AAA0FD" w14:textId="200C75EB" w:rsidR="004A5307" w:rsidRPr="004A5307" w:rsidDel="008C715F" w:rsidRDefault="004A5307">
            <w:pPr>
              <w:pStyle w:val="BodyText"/>
              <w:ind w:left="360" w:right="396"/>
              <w:jc w:val="center"/>
              <w:rPr>
                <w:del w:id="663" w:author="Second Baptist Church Second Baptist Church" w:date="2019-07-25T12:05:00Z"/>
                <w:rFonts w:ascii="Garamond" w:hAnsi="Garamond" w:cs="Arial"/>
              </w:rPr>
              <w:pPrChange w:id="664" w:author="Second Baptist Church Second Baptist Church" w:date="2019-10-09T11:02:00Z">
                <w:pPr>
                  <w:jc w:val="center"/>
                </w:pPr>
              </w:pPrChange>
            </w:pPr>
            <w:del w:id="665" w:author="Second Baptist Church Second Baptist Church" w:date="2019-07-25T12:05:00Z">
              <w:r w:rsidRPr="004A5307" w:rsidDel="008C715F">
                <w:rPr>
                  <w:rFonts w:ascii="Garamond" w:hAnsi="Garamond" w:cs="Arial"/>
                </w:rPr>
                <w:delText>10</w:delText>
              </w:r>
            </w:del>
          </w:p>
        </w:tc>
      </w:tr>
      <w:tr w:rsidR="004A5307" w:rsidRPr="004A5307" w:rsidDel="008C715F" w14:paraId="34B79C20" w14:textId="1905EAFD" w:rsidTr="008C715F">
        <w:trPr>
          <w:trHeight w:val="289"/>
          <w:del w:id="666" w:author="Second Baptist Church Second Baptist Church" w:date="2019-07-25T12:05:00Z"/>
          <w:trPrChange w:id="66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68" w:author="Second Baptist Church Second Baptist Church" w:date="2019-07-25T12:05:00Z">
              <w:tcPr>
                <w:tcW w:w="2160" w:type="dxa"/>
                <w:tcBorders>
                  <w:top w:val="nil"/>
                  <w:left w:val="nil"/>
                  <w:bottom w:val="nil"/>
                  <w:right w:val="nil"/>
                </w:tcBorders>
                <w:shd w:val="clear" w:color="auto" w:fill="auto"/>
                <w:vAlign w:val="center"/>
              </w:tcPr>
            </w:tcPrChange>
          </w:tcPr>
          <w:p w14:paraId="670B54C5" w14:textId="3F4397F6" w:rsidR="004A5307" w:rsidRPr="004A5307" w:rsidDel="008C715F" w:rsidRDefault="004A5307">
            <w:pPr>
              <w:pStyle w:val="BodyText"/>
              <w:ind w:left="360" w:right="396"/>
              <w:jc w:val="center"/>
              <w:rPr>
                <w:del w:id="669" w:author="Second Baptist Church Second Baptist Church" w:date="2019-07-25T12:05:00Z"/>
                <w:rFonts w:ascii="Garamond" w:hAnsi="Garamond" w:cs="Arial"/>
              </w:rPr>
              <w:pPrChange w:id="670" w:author="Second Baptist Church Second Baptist Church" w:date="2019-10-09T11:02:00Z">
                <w:pPr/>
              </w:pPrChange>
            </w:pPr>
            <w:del w:id="671" w:author="Second Baptist Church Second Baptist Church" w:date="2019-07-25T12:05:00Z">
              <w:r w:rsidRPr="004A5307" w:rsidDel="008C715F">
                <w:rPr>
                  <w:rFonts w:ascii="Garamond" w:hAnsi="Garamond" w:cs="Arial"/>
                </w:rPr>
                <w:delText>Vaughn Bennett</w:delText>
              </w:r>
            </w:del>
          </w:p>
        </w:tc>
        <w:tc>
          <w:tcPr>
            <w:tcW w:w="794" w:type="dxa"/>
            <w:gridSpan w:val="2"/>
            <w:tcBorders>
              <w:top w:val="nil"/>
              <w:left w:val="nil"/>
              <w:bottom w:val="nil"/>
              <w:right w:val="nil"/>
            </w:tcBorders>
            <w:shd w:val="clear" w:color="auto" w:fill="auto"/>
            <w:vAlign w:val="center"/>
            <w:tcPrChange w:id="67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8BFE4C1" w14:textId="1F299355" w:rsidR="004A5307" w:rsidRPr="004A5307" w:rsidDel="008C715F" w:rsidRDefault="004A5307">
            <w:pPr>
              <w:pStyle w:val="BodyText"/>
              <w:ind w:left="360" w:right="396"/>
              <w:jc w:val="center"/>
              <w:rPr>
                <w:del w:id="673" w:author="Second Baptist Church Second Baptist Church" w:date="2019-07-25T12:05:00Z"/>
                <w:rFonts w:ascii="Garamond" w:hAnsi="Garamond" w:cs="Arial"/>
              </w:rPr>
              <w:pPrChange w:id="674" w:author="Second Baptist Church Second Baptist Church" w:date="2019-10-09T11:02:00Z">
                <w:pPr>
                  <w:jc w:val="center"/>
                </w:pPr>
              </w:pPrChange>
            </w:pPr>
            <w:del w:id="675" w:author="Second Baptist Church Second Baptist Church" w:date="2019-07-25T12:05:00Z">
              <w:r w:rsidRPr="004A5307" w:rsidDel="008C715F">
                <w:rPr>
                  <w:rFonts w:ascii="Garamond" w:hAnsi="Garamond" w:cs="Arial"/>
                </w:rPr>
                <w:delText>10</w:delText>
              </w:r>
            </w:del>
          </w:p>
        </w:tc>
      </w:tr>
      <w:tr w:rsidR="004A5307" w:rsidRPr="004A5307" w:rsidDel="008C715F" w14:paraId="0EEFBEF6" w14:textId="07A49D82" w:rsidTr="008C715F">
        <w:trPr>
          <w:trHeight w:val="289"/>
          <w:del w:id="676" w:author="Second Baptist Church Second Baptist Church" w:date="2019-07-25T12:05:00Z"/>
          <w:trPrChange w:id="67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78" w:author="Second Baptist Church Second Baptist Church" w:date="2019-07-25T12:05:00Z">
              <w:tcPr>
                <w:tcW w:w="2160" w:type="dxa"/>
                <w:tcBorders>
                  <w:top w:val="nil"/>
                  <w:left w:val="nil"/>
                  <w:bottom w:val="nil"/>
                  <w:right w:val="nil"/>
                </w:tcBorders>
                <w:shd w:val="clear" w:color="auto" w:fill="auto"/>
                <w:vAlign w:val="center"/>
              </w:tcPr>
            </w:tcPrChange>
          </w:tcPr>
          <w:p w14:paraId="44D1C0CC" w14:textId="1314ADDA" w:rsidR="004A5307" w:rsidRPr="004A5307" w:rsidDel="008C715F" w:rsidRDefault="004A5307">
            <w:pPr>
              <w:pStyle w:val="BodyText"/>
              <w:ind w:left="360" w:right="396"/>
              <w:jc w:val="center"/>
              <w:rPr>
                <w:del w:id="679" w:author="Second Baptist Church Second Baptist Church" w:date="2019-07-25T12:05:00Z"/>
                <w:rFonts w:ascii="Garamond" w:hAnsi="Garamond" w:cs="Arial"/>
              </w:rPr>
              <w:pPrChange w:id="680" w:author="Second Baptist Church Second Baptist Church" w:date="2019-10-09T11:02:00Z">
                <w:pPr/>
              </w:pPrChange>
            </w:pPr>
            <w:del w:id="681" w:author="Second Baptist Church Second Baptist Church" w:date="2019-07-25T12:05:00Z">
              <w:r w:rsidRPr="004A5307" w:rsidDel="008C715F">
                <w:rPr>
                  <w:rFonts w:ascii="Garamond" w:hAnsi="Garamond" w:cs="Arial"/>
                </w:rPr>
                <w:delText>Brock Brown</w:delText>
              </w:r>
            </w:del>
          </w:p>
        </w:tc>
        <w:tc>
          <w:tcPr>
            <w:tcW w:w="794" w:type="dxa"/>
            <w:gridSpan w:val="2"/>
            <w:tcBorders>
              <w:top w:val="nil"/>
              <w:left w:val="nil"/>
              <w:bottom w:val="nil"/>
              <w:right w:val="nil"/>
            </w:tcBorders>
            <w:shd w:val="clear" w:color="auto" w:fill="auto"/>
            <w:vAlign w:val="center"/>
            <w:tcPrChange w:id="68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DDE29A0" w14:textId="1B5E31AE" w:rsidR="004A5307" w:rsidRPr="004A5307" w:rsidDel="008C715F" w:rsidRDefault="004A5307">
            <w:pPr>
              <w:pStyle w:val="BodyText"/>
              <w:ind w:left="360" w:right="396"/>
              <w:jc w:val="center"/>
              <w:rPr>
                <w:del w:id="683" w:author="Second Baptist Church Second Baptist Church" w:date="2019-07-25T12:05:00Z"/>
                <w:rFonts w:ascii="Garamond" w:hAnsi="Garamond" w:cs="Arial"/>
              </w:rPr>
              <w:pPrChange w:id="684" w:author="Second Baptist Church Second Baptist Church" w:date="2019-10-09T11:02:00Z">
                <w:pPr>
                  <w:jc w:val="center"/>
                </w:pPr>
              </w:pPrChange>
            </w:pPr>
            <w:del w:id="685" w:author="Second Baptist Church Second Baptist Church" w:date="2019-07-25T12:05:00Z">
              <w:r w:rsidRPr="004A5307" w:rsidDel="008C715F">
                <w:rPr>
                  <w:rFonts w:ascii="Garamond" w:hAnsi="Garamond" w:cs="Arial"/>
                </w:rPr>
                <w:delText>17</w:delText>
              </w:r>
            </w:del>
          </w:p>
        </w:tc>
      </w:tr>
      <w:tr w:rsidR="004A5307" w:rsidRPr="004A5307" w:rsidDel="008C715F" w14:paraId="78CAE0A4" w14:textId="39E2A89A" w:rsidTr="008C715F">
        <w:trPr>
          <w:trHeight w:val="289"/>
          <w:del w:id="686" w:author="Second Baptist Church Second Baptist Church" w:date="2019-07-25T12:05:00Z"/>
          <w:trPrChange w:id="68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88" w:author="Second Baptist Church Second Baptist Church" w:date="2019-07-25T12:05:00Z">
              <w:tcPr>
                <w:tcW w:w="2160" w:type="dxa"/>
                <w:tcBorders>
                  <w:top w:val="nil"/>
                  <w:left w:val="nil"/>
                  <w:bottom w:val="nil"/>
                  <w:right w:val="nil"/>
                </w:tcBorders>
                <w:shd w:val="clear" w:color="auto" w:fill="auto"/>
                <w:vAlign w:val="center"/>
              </w:tcPr>
            </w:tcPrChange>
          </w:tcPr>
          <w:p w14:paraId="1E7DA30F" w14:textId="513B27AB" w:rsidR="004A5307" w:rsidRPr="004A5307" w:rsidDel="008C715F" w:rsidRDefault="004A5307">
            <w:pPr>
              <w:pStyle w:val="BodyText"/>
              <w:ind w:left="360" w:right="396"/>
              <w:jc w:val="center"/>
              <w:rPr>
                <w:del w:id="689" w:author="Second Baptist Church Second Baptist Church" w:date="2019-07-25T12:05:00Z"/>
                <w:rFonts w:ascii="Garamond" w:hAnsi="Garamond" w:cs="Arial"/>
              </w:rPr>
              <w:pPrChange w:id="690" w:author="Second Baptist Church Second Baptist Church" w:date="2019-10-09T11:02:00Z">
                <w:pPr/>
              </w:pPrChange>
            </w:pPr>
            <w:del w:id="691" w:author="Second Baptist Church Second Baptist Church" w:date="2019-07-25T12:05:00Z">
              <w:r w:rsidRPr="004A5307" w:rsidDel="008C715F">
                <w:rPr>
                  <w:rFonts w:ascii="Garamond" w:hAnsi="Garamond" w:cs="Arial"/>
                </w:rPr>
                <w:delText>Damione Sumpter</w:delText>
              </w:r>
            </w:del>
          </w:p>
        </w:tc>
        <w:tc>
          <w:tcPr>
            <w:tcW w:w="794" w:type="dxa"/>
            <w:gridSpan w:val="2"/>
            <w:tcBorders>
              <w:top w:val="nil"/>
              <w:left w:val="nil"/>
              <w:bottom w:val="nil"/>
              <w:right w:val="nil"/>
            </w:tcBorders>
            <w:shd w:val="clear" w:color="auto" w:fill="auto"/>
            <w:vAlign w:val="center"/>
            <w:tcPrChange w:id="69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4E5390F" w14:textId="656DA1BC" w:rsidR="004A5307" w:rsidRPr="004A5307" w:rsidDel="008C715F" w:rsidRDefault="004A5307">
            <w:pPr>
              <w:pStyle w:val="BodyText"/>
              <w:ind w:left="360" w:right="396"/>
              <w:jc w:val="center"/>
              <w:rPr>
                <w:del w:id="693" w:author="Second Baptist Church Second Baptist Church" w:date="2019-07-25T12:05:00Z"/>
                <w:rFonts w:ascii="Garamond" w:hAnsi="Garamond" w:cs="Arial"/>
              </w:rPr>
              <w:pPrChange w:id="694" w:author="Second Baptist Church Second Baptist Church" w:date="2019-10-09T11:02:00Z">
                <w:pPr>
                  <w:jc w:val="center"/>
                </w:pPr>
              </w:pPrChange>
            </w:pPr>
            <w:del w:id="695" w:author="Second Baptist Church Second Baptist Church" w:date="2019-07-25T12:05:00Z">
              <w:r w:rsidRPr="004A5307" w:rsidDel="008C715F">
                <w:rPr>
                  <w:rFonts w:ascii="Garamond" w:hAnsi="Garamond" w:cs="Arial"/>
                </w:rPr>
                <w:delText>17</w:delText>
              </w:r>
            </w:del>
          </w:p>
        </w:tc>
      </w:tr>
      <w:tr w:rsidR="004A5307" w:rsidRPr="004A5307" w:rsidDel="008C715F" w14:paraId="4A56B498" w14:textId="18F2C8AB" w:rsidTr="008C715F">
        <w:trPr>
          <w:trHeight w:val="289"/>
          <w:del w:id="696" w:author="Second Baptist Church Second Baptist Church" w:date="2019-07-25T12:05:00Z"/>
          <w:trPrChange w:id="69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698" w:author="Second Baptist Church Second Baptist Church" w:date="2019-07-25T12:05:00Z">
              <w:tcPr>
                <w:tcW w:w="2160" w:type="dxa"/>
                <w:tcBorders>
                  <w:top w:val="nil"/>
                  <w:left w:val="nil"/>
                  <w:bottom w:val="nil"/>
                  <w:right w:val="nil"/>
                </w:tcBorders>
                <w:shd w:val="clear" w:color="auto" w:fill="auto"/>
                <w:vAlign w:val="center"/>
              </w:tcPr>
            </w:tcPrChange>
          </w:tcPr>
          <w:p w14:paraId="1A18FEDF" w14:textId="476AE6B9" w:rsidR="004A5307" w:rsidRPr="004A5307" w:rsidDel="008C715F" w:rsidRDefault="004A5307">
            <w:pPr>
              <w:pStyle w:val="BodyText"/>
              <w:ind w:left="360" w:right="396"/>
              <w:jc w:val="center"/>
              <w:rPr>
                <w:del w:id="699" w:author="Second Baptist Church Second Baptist Church" w:date="2019-07-25T12:05:00Z"/>
                <w:rFonts w:ascii="Garamond" w:hAnsi="Garamond" w:cs="Arial"/>
              </w:rPr>
              <w:pPrChange w:id="700" w:author="Second Baptist Church Second Baptist Church" w:date="2019-10-09T11:02:00Z">
                <w:pPr/>
              </w:pPrChange>
            </w:pPr>
            <w:del w:id="701" w:author="Second Baptist Church Second Baptist Church" w:date="2019-07-25T12:05:00Z">
              <w:r w:rsidRPr="004A5307" w:rsidDel="008C715F">
                <w:rPr>
                  <w:rFonts w:ascii="Garamond" w:hAnsi="Garamond" w:cs="Arial"/>
                </w:rPr>
                <w:delText>Shileathea Smith</w:delText>
              </w:r>
            </w:del>
          </w:p>
        </w:tc>
        <w:tc>
          <w:tcPr>
            <w:tcW w:w="794" w:type="dxa"/>
            <w:gridSpan w:val="2"/>
            <w:tcBorders>
              <w:top w:val="nil"/>
              <w:left w:val="nil"/>
              <w:bottom w:val="nil"/>
              <w:right w:val="nil"/>
            </w:tcBorders>
            <w:shd w:val="clear" w:color="auto" w:fill="auto"/>
            <w:vAlign w:val="center"/>
            <w:tcPrChange w:id="70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4BF67E43" w14:textId="6B222BAF" w:rsidR="004A5307" w:rsidRPr="004A5307" w:rsidDel="008C715F" w:rsidRDefault="004A5307">
            <w:pPr>
              <w:pStyle w:val="BodyText"/>
              <w:ind w:left="360" w:right="396"/>
              <w:jc w:val="center"/>
              <w:rPr>
                <w:del w:id="703" w:author="Second Baptist Church Second Baptist Church" w:date="2019-07-25T12:05:00Z"/>
                <w:rFonts w:ascii="Garamond" w:hAnsi="Garamond" w:cs="Arial"/>
              </w:rPr>
              <w:pPrChange w:id="704" w:author="Second Baptist Church Second Baptist Church" w:date="2019-10-09T11:02:00Z">
                <w:pPr>
                  <w:jc w:val="center"/>
                </w:pPr>
              </w:pPrChange>
            </w:pPr>
            <w:del w:id="705" w:author="Second Baptist Church Second Baptist Church" w:date="2019-07-25T12:05:00Z">
              <w:r w:rsidRPr="004A5307" w:rsidDel="008C715F">
                <w:rPr>
                  <w:rFonts w:ascii="Garamond" w:hAnsi="Garamond" w:cs="Arial"/>
                </w:rPr>
                <w:delText>17</w:delText>
              </w:r>
            </w:del>
          </w:p>
        </w:tc>
      </w:tr>
      <w:tr w:rsidR="004A5307" w:rsidRPr="004A5307" w:rsidDel="008C715F" w14:paraId="352C0AAF" w14:textId="473493E4" w:rsidTr="008C715F">
        <w:trPr>
          <w:trHeight w:val="289"/>
          <w:del w:id="706" w:author="Second Baptist Church Second Baptist Church" w:date="2019-07-25T12:05:00Z"/>
          <w:trPrChange w:id="70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08" w:author="Second Baptist Church Second Baptist Church" w:date="2019-07-25T12:05:00Z">
              <w:tcPr>
                <w:tcW w:w="2160" w:type="dxa"/>
                <w:tcBorders>
                  <w:top w:val="nil"/>
                  <w:left w:val="nil"/>
                  <w:bottom w:val="nil"/>
                  <w:right w:val="nil"/>
                </w:tcBorders>
                <w:shd w:val="clear" w:color="auto" w:fill="auto"/>
                <w:vAlign w:val="center"/>
              </w:tcPr>
            </w:tcPrChange>
          </w:tcPr>
          <w:p w14:paraId="7B5B0667" w14:textId="350917C5" w:rsidR="004A5307" w:rsidRPr="004A5307" w:rsidDel="008C715F" w:rsidRDefault="004A5307">
            <w:pPr>
              <w:pStyle w:val="BodyText"/>
              <w:ind w:left="360" w:right="396"/>
              <w:jc w:val="center"/>
              <w:rPr>
                <w:del w:id="709" w:author="Second Baptist Church Second Baptist Church" w:date="2019-07-25T12:05:00Z"/>
                <w:rFonts w:ascii="Garamond" w:hAnsi="Garamond" w:cs="Arial"/>
              </w:rPr>
              <w:pPrChange w:id="710" w:author="Second Baptist Church Second Baptist Church" w:date="2019-10-09T11:02:00Z">
                <w:pPr/>
              </w:pPrChange>
            </w:pPr>
            <w:del w:id="711" w:author="Second Baptist Church Second Baptist Church" w:date="2019-07-25T12:05:00Z">
              <w:r w:rsidRPr="004A5307" w:rsidDel="008C715F">
                <w:rPr>
                  <w:rFonts w:ascii="Garamond" w:hAnsi="Garamond" w:cs="Arial"/>
                </w:rPr>
                <w:delText>Lena M. Bradley</w:delText>
              </w:r>
            </w:del>
          </w:p>
        </w:tc>
        <w:tc>
          <w:tcPr>
            <w:tcW w:w="794" w:type="dxa"/>
            <w:gridSpan w:val="2"/>
            <w:tcBorders>
              <w:top w:val="nil"/>
              <w:left w:val="nil"/>
              <w:bottom w:val="nil"/>
              <w:right w:val="nil"/>
            </w:tcBorders>
            <w:shd w:val="clear" w:color="auto" w:fill="auto"/>
            <w:vAlign w:val="center"/>
            <w:tcPrChange w:id="71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E119FCA" w14:textId="38E1BDA1" w:rsidR="004A5307" w:rsidRPr="004A5307" w:rsidDel="008C715F" w:rsidRDefault="004A5307">
            <w:pPr>
              <w:pStyle w:val="BodyText"/>
              <w:ind w:left="360" w:right="396"/>
              <w:jc w:val="center"/>
              <w:rPr>
                <w:del w:id="713" w:author="Second Baptist Church Second Baptist Church" w:date="2019-07-25T12:05:00Z"/>
                <w:rFonts w:ascii="Garamond" w:hAnsi="Garamond" w:cs="Arial"/>
              </w:rPr>
              <w:pPrChange w:id="714" w:author="Second Baptist Church Second Baptist Church" w:date="2019-10-09T11:02:00Z">
                <w:pPr>
                  <w:jc w:val="center"/>
                </w:pPr>
              </w:pPrChange>
            </w:pPr>
            <w:del w:id="715" w:author="Second Baptist Church Second Baptist Church" w:date="2019-07-25T12:05:00Z">
              <w:r w:rsidRPr="004A5307" w:rsidDel="008C715F">
                <w:rPr>
                  <w:rFonts w:ascii="Garamond" w:hAnsi="Garamond" w:cs="Arial"/>
                </w:rPr>
                <w:delText>20</w:delText>
              </w:r>
            </w:del>
          </w:p>
        </w:tc>
      </w:tr>
      <w:tr w:rsidR="004A5307" w:rsidRPr="004A5307" w:rsidDel="008C715F" w14:paraId="2CFFC640" w14:textId="40A18279" w:rsidTr="008C715F">
        <w:trPr>
          <w:trHeight w:val="289"/>
          <w:del w:id="716" w:author="Second Baptist Church Second Baptist Church" w:date="2019-07-25T12:05:00Z"/>
          <w:trPrChange w:id="71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18" w:author="Second Baptist Church Second Baptist Church" w:date="2019-07-25T12:05:00Z">
              <w:tcPr>
                <w:tcW w:w="2160" w:type="dxa"/>
                <w:tcBorders>
                  <w:top w:val="nil"/>
                  <w:left w:val="nil"/>
                  <w:bottom w:val="nil"/>
                  <w:right w:val="nil"/>
                </w:tcBorders>
                <w:shd w:val="clear" w:color="auto" w:fill="auto"/>
                <w:vAlign w:val="center"/>
              </w:tcPr>
            </w:tcPrChange>
          </w:tcPr>
          <w:p w14:paraId="75A2B09D" w14:textId="471A79D4" w:rsidR="004A5307" w:rsidRPr="004A5307" w:rsidDel="008C715F" w:rsidRDefault="004A5307">
            <w:pPr>
              <w:pStyle w:val="BodyText"/>
              <w:ind w:left="360" w:right="396"/>
              <w:jc w:val="center"/>
              <w:rPr>
                <w:del w:id="719" w:author="Second Baptist Church Second Baptist Church" w:date="2019-07-25T12:05:00Z"/>
                <w:rFonts w:ascii="Garamond" w:hAnsi="Garamond" w:cs="Arial"/>
              </w:rPr>
              <w:pPrChange w:id="720" w:author="Second Baptist Church Second Baptist Church" w:date="2019-10-09T11:02:00Z">
                <w:pPr/>
              </w:pPrChange>
            </w:pPr>
            <w:del w:id="721" w:author="Second Baptist Church Second Baptist Church" w:date="2019-07-25T12:05:00Z">
              <w:r w:rsidRPr="004A5307" w:rsidDel="008C715F">
                <w:rPr>
                  <w:rFonts w:ascii="Garamond" w:hAnsi="Garamond" w:cs="Arial"/>
                </w:rPr>
                <w:delText>Tai Kemp-Rotan</w:delText>
              </w:r>
            </w:del>
          </w:p>
        </w:tc>
        <w:tc>
          <w:tcPr>
            <w:tcW w:w="794" w:type="dxa"/>
            <w:gridSpan w:val="2"/>
            <w:tcBorders>
              <w:top w:val="nil"/>
              <w:left w:val="nil"/>
              <w:bottom w:val="nil"/>
              <w:right w:val="nil"/>
            </w:tcBorders>
            <w:shd w:val="clear" w:color="auto" w:fill="auto"/>
            <w:vAlign w:val="center"/>
            <w:tcPrChange w:id="72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7D5E7D74" w14:textId="5DC09859" w:rsidR="004A5307" w:rsidRPr="004A5307" w:rsidDel="008C715F" w:rsidRDefault="004A5307">
            <w:pPr>
              <w:pStyle w:val="BodyText"/>
              <w:ind w:left="360" w:right="396"/>
              <w:jc w:val="center"/>
              <w:rPr>
                <w:del w:id="723" w:author="Second Baptist Church Second Baptist Church" w:date="2019-07-25T12:05:00Z"/>
                <w:rFonts w:ascii="Garamond" w:hAnsi="Garamond" w:cs="Arial"/>
              </w:rPr>
              <w:pPrChange w:id="724" w:author="Second Baptist Church Second Baptist Church" w:date="2019-10-09T11:02:00Z">
                <w:pPr>
                  <w:jc w:val="center"/>
                </w:pPr>
              </w:pPrChange>
            </w:pPr>
            <w:del w:id="725" w:author="Second Baptist Church Second Baptist Church" w:date="2019-07-25T12:05:00Z">
              <w:r w:rsidRPr="004A5307" w:rsidDel="008C715F">
                <w:rPr>
                  <w:rFonts w:ascii="Garamond" w:hAnsi="Garamond" w:cs="Arial"/>
                </w:rPr>
                <w:delText>23</w:delText>
              </w:r>
            </w:del>
          </w:p>
        </w:tc>
      </w:tr>
      <w:tr w:rsidR="004A5307" w:rsidRPr="004A5307" w:rsidDel="008C715F" w14:paraId="55921092" w14:textId="249C9BA2" w:rsidTr="008C715F">
        <w:trPr>
          <w:trHeight w:val="289"/>
          <w:del w:id="726" w:author="Second Baptist Church Second Baptist Church" w:date="2019-07-25T12:05:00Z"/>
          <w:trPrChange w:id="727" w:author="Second Baptist Church Second Baptist Church" w:date="2019-07-25T12:05:00Z">
            <w:trPr>
              <w:trHeight w:val="289"/>
            </w:trPr>
          </w:trPrChange>
        </w:trPr>
        <w:tc>
          <w:tcPr>
            <w:tcW w:w="2160" w:type="dxa"/>
            <w:tcBorders>
              <w:top w:val="nil"/>
              <w:left w:val="nil"/>
              <w:bottom w:val="nil"/>
              <w:right w:val="nil"/>
            </w:tcBorders>
            <w:shd w:val="clear" w:color="auto" w:fill="auto"/>
            <w:vAlign w:val="center"/>
            <w:tcPrChange w:id="728" w:author="Second Baptist Church Second Baptist Church" w:date="2019-07-25T12:05:00Z">
              <w:tcPr>
                <w:tcW w:w="2160" w:type="dxa"/>
                <w:tcBorders>
                  <w:top w:val="nil"/>
                  <w:left w:val="nil"/>
                  <w:bottom w:val="nil"/>
                  <w:right w:val="nil"/>
                </w:tcBorders>
                <w:shd w:val="clear" w:color="auto" w:fill="auto"/>
                <w:vAlign w:val="center"/>
              </w:tcPr>
            </w:tcPrChange>
          </w:tcPr>
          <w:p w14:paraId="6B654982" w14:textId="0F172444" w:rsidR="004A5307" w:rsidRPr="004A5307" w:rsidDel="008C715F" w:rsidRDefault="004A5307">
            <w:pPr>
              <w:pStyle w:val="BodyText"/>
              <w:ind w:left="360" w:right="396"/>
              <w:jc w:val="center"/>
              <w:rPr>
                <w:del w:id="729" w:author="Second Baptist Church Second Baptist Church" w:date="2019-07-25T12:05:00Z"/>
                <w:rFonts w:ascii="Garamond" w:hAnsi="Garamond" w:cs="Arial"/>
              </w:rPr>
              <w:pPrChange w:id="730" w:author="Second Baptist Church Second Baptist Church" w:date="2019-10-09T11:02:00Z">
                <w:pPr/>
              </w:pPrChange>
            </w:pPr>
            <w:del w:id="731" w:author="Second Baptist Church Second Baptist Church" w:date="2019-07-25T12:05:00Z">
              <w:r w:rsidRPr="004A5307" w:rsidDel="008C715F">
                <w:rPr>
                  <w:rFonts w:ascii="Garamond" w:hAnsi="Garamond" w:cs="Arial"/>
                </w:rPr>
                <w:delText>Joseph Gatling</w:delText>
              </w:r>
            </w:del>
          </w:p>
        </w:tc>
        <w:tc>
          <w:tcPr>
            <w:tcW w:w="794" w:type="dxa"/>
            <w:gridSpan w:val="2"/>
            <w:tcBorders>
              <w:top w:val="nil"/>
              <w:left w:val="nil"/>
              <w:bottom w:val="nil"/>
              <w:right w:val="nil"/>
            </w:tcBorders>
            <w:shd w:val="clear" w:color="auto" w:fill="auto"/>
            <w:vAlign w:val="center"/>
            <w:tcPrChange w:id="7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27C1EC46" w14:textId="05D7030C" w:rsidR="004A5307" w:rsidRPr="004A5307" w:rsidDel="008C715F" w:rsidRDefault="004A5307">
            <w:pPr>
              <w:pStyle w:val="BodyText"/>
              <w:ind w:left="360" w:right="396"/>
              <w:jc w:val="center"/>
              <w:rPr>
                <w:del w:id="733" w:author="Second Baptist Church Second Baptist Church" w:date="2019-07-25T12:05:00Z"/>
                <w:rFonts w:ascii="Garamond" w:hAnsi="Garamond" w:cs="Arial"/>
              </w:rPr>
              <w:pPrChange w:id="734" w:author="Second Baptist Church Second Baptist Church" w:date="2019-10-09T11:02:00Z">
                <w:pPr>
                  <w:jc w:val="center"/>
                </w:pPr>
              </w:pPrChange>
            </w:pPr>
            <w:del w:id="735" w:author="Second Baptist Church Second Baptist Church" w:date="2019-07-25T12:05:00Z">
              <w:r w:rsidRPr="004A5307" w:rsidDel="008C715F">
                <w:rPr>
                  <w:rFonts w:ascii="Garamond" w:hAnsi="Garamond" w:cs="Arial"/>
                </w:rPr>
                <w:delText>24</w:delText>
              </w:r>
            </w:del>
          </w:p>
        </w:tc>
      </w:tr>
      <w:tr w:rsidR="004A5307" w:rsidRPr="004A5307" w:rsidDel="008C715F" w14:paraId="7D4DB7D9" w14:textId="10896AC3" w:rsidTr="008C715F">
        <w:trPr>
          <w:trHeight w:val="245"/>
          <w:del w:id="736" w:author="Second Baptist Church Second Baptist Church" w:date="2019-07-25T12:05:00Z"/>
          <w:trPrChange w:id="737" w:author="Second Baptist Church Second Baptist Church" w:date="2019-07-25T12:05:00Z">
            <w:trPr>
              <w:trHeight w:val="245"/>
            </w:trPr>
          </w:trPrChange>
        </w:trPr>
        <w:tc>
          <w:tcPr>
            <w:tcW w:w="2160" w:type="dxa"/>
            <w:tcBorders>
              <w:top w:val="nil"/>
              <w:left w:val="nil"/>
              <w:bottom w:val="nil"/>
              <w:right w:val="nil"/>
            </w:tcBorders>
            <w:shd w:val="clear" w:color="auto" w:fill="auto"/>
            <w:vAlign w:val="center"/>
            <w:tcPrChange w:id="738" w:author="Second Baptist Church Second Baptist Church" w:date="2019-07-25T12:05:00Z">
              <w:tcPr>
                <w:tcW w:w="2160" w:type="dxa"/>
                <w:tcBorders>
                  <w:top w:val="nil"/>
                  <w:left w:val="nil"/>
                  <w:bottom w:val="nil"/>
                  <w:right w:val="nil"/>
                </w:tcBorders>
                <w:shd w:val="clear" w:color="auto" w:fill="auto"/>
                <w:vAlign w:val="center"/>
              </w:tcPr>
            </w:tcPrChange>
          </w:tcPr>
          <w:p w14:paraId="3BFFE6C9" w14:textId="270B5924" w:rsidR="004A5307" w:rsidRPr="004A5307" w:rsidDel="008C715F" w:rsidRDefault="004A5307">
            <w:pPr>
              <w:pStyle w:val="BodyText"/>
              <w:ind w:left="360" w:right="396"/>
              <w:jc w:val="center"/>
              <w:rPr>
                <w:del w:id="739" w:author="Second Baptist Church Second Baptist Church" w:date="2019-07-25T12:05:00Z"/>
                <w:rFonts w:ascii="Garamond" w:hAnsi="Garamond" w:cs="Arial"/>
              </w:rPr>
              <w:pPrChange w:id="740" w:author="Second Baptist Church Second Baptist Church" w:date="2019-10-09T11:02:00Z">
                <w:pPr/>
              </w:pPrChange>
            </w:pPr>
            <w:del w:id="741" w:author="Second Baptist Church Second Baptist Church" w:date="2019-07-25T12:05:00Z">
              <w:r w:rsidRPr="004A5307" w:rsidDel="008C715F">
                <w:rPr>
                  <w:rFonts w:ascii="Garamond" w:hAnsi="Garamond" w:cs="Arial"/>
                </w:rPr>
                <w:delText>Satra Smith</w:delText>
              </w:r>
              <w:r w:rsidR="00933954" w:rsidDel="008C715F">
                <w:rPr>
                  <w:rFonts w:ascii="Garamond" w:hAnsi="Garamond" w:cs="Arial"/>
                </w:rPr>
                <w:delText xml:space="preserve"> (Child)</w:delText>
              </w:r>
            </w:del>
          </w:p>
        </w:tc>
        <w:tc>
          <w:tcPr>
            <w:tcW w:w="794" w:type="dxa"/>
            <w:gridSpan w:val="2"/>
            <w:tcBorders>
              <w:top w:val="nil"/>
              <w:left w:val="nil"/>
              <w:bottom w:val="nil"/>
              <w:right w:val="nil"/>
            </w:tcBorders>
            <w:shd w:val="clear" w:color="auto" w:fill="auto"/>
            <w:vAlign w:val="center"/>
            <w:tcPrChange w:id="74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34586B5" w14:textId="796771E6" w:rsidR="004A5307" w:rsidRPr="004A5307" w:rsidDel="008C715F" w:rsidRDefault="004A5307">
            <w:pPr>
              <w:pStyle w:val="BodyText"/>
              <w:ind w:left="360" w:right="396"/>
              <w:jc w:val="center"/>
              <w:rPr>
                <w:del w:id="743" w:author="Second Baptist Church Second Baptist Church" w:date="2019-07-25T12:05:00Z"/>
                <w:rFonts w:ascii="Garamond" w:hAnsi="Garamond" w:cs="Arial"/>
              </w:rPr>
              <w:pPrChange w:id="744" w:author="Second Baptist Church Second Baptist Church" w:date="2019-10-09T11:02:00Z">
                <w:pPr>
                  <w:jc w:val="center"/>
                </w:pPr>
              </w:pPrChange>
            </w:pPr>
            <w:del w:id="745" w:author="Second Baptist Church Second Baptist Church" w:date="2019-07-25T12:05:00Z">
              <w:r w:rsidRPr="004A5307" w:rsidDel="008C715F">
                <w:rPr>
                  <w:rFonts w:ascii="Garamond" w:hAnsi="Garamond" w:cs="Arial"/>
                </w:rPr>
                <w:delText>26</w:delText>
              </w:r>
            </w:del>
          </w:p>
        </w:tc>
      </w:tr>
      <w:tr w:rsidR="004A5307" w:rsidRPr="004A5307" w:rsidDel="008C715F" w14:paraId="48393CA6" w14:textId="2409AD09" w:rsidTr="008C715F">
        <w:trPr>
          <w:gridAfter w:val="1"/>
          <w:wAfter w:w="137" w:type="dxa"/>
          <w:trHeight w:val="289"/>
          <w:del w:id="746" w:author="Second Baptist Church Second Baptist Church" w:date="2019-07-25T12:05:00Z"/>
          <w:trPrChange w:id="74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48" w:author="Second Baptist Church Second Baptist Church" w:date="2019-07-25T12:05:00Z">
              <w:tcPr>
                <w:tcW w:w="2160" w:type="dxa"/>
                <w:tcBorders>
                  <w:top w:val="nil"/>
                  <w:left w:val="nil"/>
                  <w:bottom w:val="nil"/>
                  <w:right w:val="nil"/>
                </w:tcBorders>
                <w:shd w:val="clear" w:color="auto" w:fill="auto"/>
                <w:vAlign w:val="center"/>
              </w:tcPr>
            </w:tcPrChange>
          </w:tcPr>
          <w:p w14:paraId="5F929464" w14:textId="02D16507" w:rsidR="004A5307" w:rsidRPr="004A5307" w:rsidDel="008C715F" w:rsidRDefault="004A5307">
            <w:pPr>
              <w:pStyle w:val="BodyText"/>
              <w:ind w:left="360" w:right="396"/>
              <w:jc w:val="center"/>
              <w:rPr>
                <w:del w:id="749" w:author="Second Baptist Church Second Baptist Church" w:date="2019-07-25T12:05:00Z"/>
                <w:rFonts w:ascii="Garamond" w:hAnsi="Garamond" w:cs="Arial"/>
              </w:rPr>
              <w:pPrChange w:id="750" w:author="Second Baptist Church Second Baptist Church" w:date="2019-10-09T11:02:00Z">
                <w:pPr/>
              </w:pPrChange>
            </w:pPr>
            <w:del w:id="751" w:author="Second Baptist Church Second Baptist Church" w:date="2019-07-25T12:05:00Z">
              <w:r w:rsidRPr="004A5307" w:rsidDel="008C715F">
                <w:rPr>
                  <w:rFonts w:ascii="Garamond" w:hAnsi="Garamond" w:cs="Arial"/>
                </w:rPr>
                <w:delText>Janice Tyler</w:delText>
              </w:r>
            </w:del>
          </w:p>
        </w:tc>
        <w:tc>
          <w:tcPr>
            <w:tcW w:w="794" w:type="dxa"/>
            <w:tcBorders>
              <w:top w:val="nil"/>
              <w:left w:val="nil"/>
              <w:bottom w:val="nil"/>
              <w:right w:val="nil"/>
            </w:tcBorders>
            <w:shd w:val="clear" w:color="auto" w:fill="auto"/>
            <w:vAlign w:val="center"/>
            <w:tcPrChange w:id="752" w:author="Second Baptist Church Second Baptist Church" w:date="2019-07-25T12:05:00Z">
              <w:tcPr>
                <w:tcW w:w="794" w:type="dxa"/>
                <w:tcBorders>
                  <w:top w:val="nil"/>
                  <w:left w:val="nil"/>
                  <w:bottom w:val="nil"/>
                  <w:right w:val="nil"/>
                </w:tcBorders>
                <w:shd w:val="clear" w:color="auto" w:fill="auto"/>
                <w:vAlign w:val="center"/>
              </w:tcPr>
            </w:tcPrChange>
          </w:tcPr>
          <w:p w14:paraId="1553BAFD" w14:textId="361D7B23" w:rsidR="004A5307" w:rsidRPr="004A5307" w:rsidDel="008C715F" w:rsidRDefault="004A5307">
            <w:pPr>
              <w:pStyle w:val="BodyText"/>
              <w:ind w:left="360" w:right="396"/>
              <w:jc w:val="center"/>
              <w:rPr>
                <w:del w:id="753" w:author="Second Baptist Church Second Baptist Church" w:date="2019-07-25T12:05:00Z"/>
                <w:rFonts w:ascii="Garamond" w:hAnsi="Garamond" w:cs="Arial"/>
              </w:rPr>
              <w:pPrChange w:id="754" w:author="Second Baptist Church Second Baptist Church" w:date="2019-10-09T11:02:00Z">
                <w:pPr>
                  <w:jc w:val="center"/>
                </w:pPr>
              </w:pPrChange>
            </w:pPr>
            <w:del w:id="755" w:author="Second Baptist Church Second Baptist Church" w:date="2019-07-25T12:05:00Z">
              <w:r w:rsidRPr="004A5307" w:rsidDel="008C715F">
                <w:rPr>
                  <w:rFonts w:ascii="Garamond" w:hAnsi="Garamond" w:cs="Arial"/>
                </w:rPr>
                <w:delText>26</w:delText>
              </w:r>
            </w:del>
          </w:p>
        </w:tc>
      </w:tr>
      <w:tr w:rsidR="004A5307" w:rsidRPr="004A5307" w:rsidDel="008C715F" w14:paraId="66ACF46C" w14:textId="7F392606" w:rsidTr="008C715F">
        <w:trPr>
          <w:gridAfter w:val="1"/>
          <w:wAfter w:w="137" w:type="dxa"/>
          <w:trHeight w:val="289"/>
          <w:del w:id="756" w:author="Second Baptist Church Second Baptist Church" w:date="2019-07-25T12:05:00Z"/>
          <w:trPrChange w:id="75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58" w:author="Second Baptist Church Second Baptist Church" w:date="2019-07-25T12:05:00Z">
              <w:tcPr>
                <w:tcW w:w="2160" w:type="dxa"/>
                <w:tcBorders>
                  <w:top w:val="nil"/>
                  <w:left w:val="nil"/>
                  <w:bottom w:val="nil"/>
                  <w:right w:val="nil"/>
                </w:tcBorders>
                <w:shd w:val="clear" w:color="auto" w:fill="auto"/>
                <w:vAlign w:val="center"/>
              </w:tcPr>
            </w:tcPrChange>
          </w:tcPr>
          <w:p w14:paraId="56D883BF" w14:textId="223FE90B" w:rsidR="004A5307" w:rsidRPr="004A5307" w:rsidDel="008C715F" w:rsidRDefault="004A5307">
            <w:pPr>
              <w:pStyle w:val="BodyText"/>
              <w:ind w:left="360" w:right="396"/>
              <w:jc w:val="center"/>
              <w:rPr>
                <w:del w:id="759" w:author="Second Baptist Church Second Baptist Church" w:date="2019-07-25T12:05:00Z"/>
                <w:rFonts w:ascii="Garamond" w:hAnsi="Garamond" w:cs="Arial"/>
              </w:rPr>
              <w:pPrChange w:id="760" w:author="Second Baptist Church Second Baptist Church" w:date="2019-10-09T11:02:00Z">
                <w:pPr/>
              </w:pPrChange>
            </w:pPr>
            <w:del w:id="761" w:author="Second Baptist Church Second Baptist Church" w:date="2019-07-25T12:05:00Z">
              <w:r w:rsidRPr="004A5307" w:rsidDel="008C715F">
                <w:rPr>
                  <w:rFonts w:ascii="Garamond" w:hAnsi="Garamond" w:cs="Arial"/>
                </w:rPr>
                <w:delText>Mary Hodges</w:delText>
              </w:r>
            </w:del>
          </w:p>
        </w:tc>
        <w:tc>
          <w:tcPr>
            <w:tcW w:w="794" w:type="dxa"/>
            <w:tcBorders>
              <w:top w:val="nil"/>
              <w:left w:val="nil"/>
              <w:bottom w:val="nil"/>
              <w:right w:val="nil"/>
            </w:tcBorders>
            <w:shd w:val="clear" w:color="auto" w:fill="auto"/>
            <w:vAlign w:val="center"/>
            <w:tcPrChange w:id="762" w:author="Second Baptist Church Second Baptist Church" w:date="2019-07-25T12:05:00Z">
              <w:tcPr>
                <w:tcW w:w="794" w:type="dxa"/>
                <w:tcBorders>
                  <w:top w:val="nil"/>
                  <w:left w:val="nil"/>
                  <w:bottom w:val="nil"/>
                  <w:right w:val="nil"/>
                </w:tcBorders>
                <w:shd w:val="clear" w:color="auto" w:fill="auto"/>
                <w:vAlign w:val="center"/>
              </w:tcPr>
            </w:tcPrChange>
          </w:tcPr>
          <w:p w14:paraId="4B430F40" w14:textId="08DC1C5F" w:rsidR="004A5307" w:rsidRPr="004A5307" w:rsidDel="008C715F" w:rsidRDefault="004A5307">
            <w:pPr>
              <w:pStyle w:val="BodyText"/>
              <w:ind w:left="360" w:right="396"/>
              <w:jc w:val="center"/>
              <w:rPr>
                <w:del w:id="763" w:author="Second Baptist Church Second Baptist Church" w:date="2019-07-25T12:05:00Z"/>
                <w:rFonts w:ascii="Garamond" w:hAnsi="Garamond" w:cs="Arial"/>
              </w:rPr>
              <w:pPrChange w:id="764" w:author="Second Baptist Church Second Baptist Church" w:date="2019-10-09T11:02:00Z">
                <w:pPr>
                  <w:jc w:val="center"/>
                </w:pPr>
              </w:pPrChange>
            </w:pPr>
            <w:del w:id="765" w:author="Second Baptist Church Second Baptist Church" w:date="2019-07-25T12:05:00Z">
              <w:r w:rsidRPr="004A5307" w:rsidDel="008C715F">
                <w:rPr>
                  <w:rFonts w:ascii="Garamond" w:hAnsi="Garamond" w:cs="Arial"/>
                </w:rPr>
                <w:delText>29</w:delText>
              </w:r>
            </w:del>
          </w:p>
        </w:tc>
      </w:tr>
      <w:tr w:rsidR="004A5307" w:rsidRPr="004A5307" w:rsidDel="008C715F" w14:paraId="4BB0F441" w14:textId="17A16AB7" w:rsidTr="008C715F">
        <w:trPr>
          <w:gridAfter w:val="1"/>
          <w:wAfter w:w="137" w:type="dxa"/>
          <w:trHeight w:val="289"/>
          <w:del w:id="766" w:author="Second Baptist Church Second Baptist Church" w:date="2019-07-25T12:05:00Z"/>
          <w:trPrChange w:id="76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68" w:author="Second Baptist Church Second Baptist Church" w:date="2019-07-25T12:05:00Z">
              <w:tcPr>
                <w:tcW w:w="2160" w:type="dxa"/>
                <w:tcBorders>
                  <w:top w:val="nil"/>
                  <w:left w:val="nil"/>
                  <w:bottom w:val="nil"/>
                  <w:right w:val="nil"/>
                </w:tcBorders>
                <w:shd w:val="clear" w:color="auto" w:fill="auto"/>
                <w:vAlign w:val="center"/>
              </w:tcPr>
            </w:tcPrChange>
          </w:tcPr>
          <w:p w14:paraId="1429BBD6" w14:textId="4E74B940" w:rsidR="004A5307" w:rsidRPr="004A5307" w:rsidDel="008C715F" w:rsidRDefault="004A5307">
            <w:pPr>
              <w:pStyle w:val="BodyText"/>
              <w:ind w:left="360" w:right="396"/>
              <w:jc w:val="center"/>
              <w:rPr>
                <w:del w:id="769" w:author="Second Baptist Church Second Baptist Church" w:date="2019-07-25T12:05:00Z"/>
                <w:rFonts w:ascii="Garamond" w:hAnsi="Garamond" w:cs="Arial"/>
              </w:rPr>
              <w:pPrChange w:id="770" w:author="Second Baptist Church Second Baptist Church" w:date="2019-10-09T11:02:00Z">
                <w:pPr/>
              </w:pPrChange>
            </w:pPr>
            <w:del w:id="771" w:author="Second Baptist Church Second Baptist Church" w:date="2019-07-25T12:05:00Z">
              <w:r w:rsidRPr="004A5307" w:rsidDel="008C715F">
                <w:rPr>
                  <w:rFonts w:ascii="Garamond" w:hAnsi="Garamond" w:cs="Arial"/>
                </w:rPr>
                <w:delText>Breana Bost</w:delText>
              </w:r>
              <w:r w:rsidR="00933954" w:rsidDel="008C715F">
                <w:rPr>
                  <w:rFonts w:ascii="Garamond" w:hAnsi="Garamond" w:cs="Arial"/>
                </w:rPr>
                <w:delText xml:space="preserve"> (Child)</w:delText>
              </w:r>
            </w:del>
          </w:p>
        </w:tc>
        <w:tc>
          <w:tcPr>
            <w:tcW w:w="794" w:type="dxa"/>
            <w:tcBorders>
              <w:top w:val="nil"/>
              <w:left w:val="nil"/>
              <w:bottom w:val="nil"/>
              <w:right w:val="nil"/>
            </w:tcBorders>
            <w:shd w:val="clear" w:color="auto" w:fill="auto"/>
            <w:vAlign w:val="center"/>
            <w:tcPrChange w:id="772" w:author="Second Baptist Church Second Baptist Church" w:date="2019-07-25T12:05:00Z">
              <w:tcPr>
                <w:tcW w:w="794" w:type="dxa"/>
                <w:tcBorders>
                  <w:top w:val="nil"/>
                  <w:left w:val="nil"/>
                  <w:bottom w:val="nil"/>
                  <w:right w:val="nil"/>
                </w:tcBorders>
                <w:shd w:val="clear" w:color="auto" w:fill="auto"/>
                <w:vAlign w:val="center"/>
              </w:tcPr>
            </w:tcPrChange>
          </w:tcPr>
          <w:p w14:paraId="2017CA19" w14:textId="6EF3BCDD" w:rsidR="004A5307" w:rsidRPr="004A5307" w:rsidDel="008C715F" w:rsidRDefault="004A5307">
            <w:pPr>
              <w:pStyle w:val="BodyText"/>
              <w:ind w:left="360" w:right="396"/>
              <w:jc w:val="center"/>
              <w:rPr>
                <w:del w:id="773" w:author="Second Baptist Church Second Baptist Church" w:date="2019-07-25T12:05:00Z"/>
                <w:rFonts w:ascii="Garamond" w:hAnsi="Garamond" w:cs="Arial"/>
              </w:rPr>
              <w:pPrChange w:id="774" w:author="Second Baptist Church Second Baptist Church" w:date="2019-10-09T11:02:00Z">
                <w:pPr>
                  <w:jc w:val="center"/>
                </w:pPr>
              </w:pPrChange>
            </w:pPr>
            <w:del w:id="775" w:author="Second Baptist Church Second Baptist Church" w:date="2019-07-25T12:05:00Z">
              <w:r w:rsidRPr="004A5307" w:rsidDel="008C715F">
                <w:rPr>
                  <w:rFonts w:ascii="Garamond" w:hAnsi="Garamond" w:cs="Arial"/>
                </w:rPr>
                <w:delText>30</w:delText>
              </w:r>
            </w:del>
          </w:p>
        </w:tc>
      </w:tr>
      <w:tr w:rsidR="004A5307" w:rsidRPr="004A5307" w:rsidDel="008C715F" w14:paraId="4FA6A02A" w14:textId="6EFEBC6E" w:rsidTr="008C715F">
        <w:trPr>
          <w:gridAfter w:val="1"/>
          <w:wAfter w:w="137" w:type="dxa"/>
          <w:trHeight w:val="289"/>
          <w:del w:id="776" w:author="Second Baptist Church Second Baptist Church" w:date="2019-07-25T12:05:00Z"/>
          <w:trPrChange w:id="777" w:author="Second Baptist Church Second Baptist Church" w:date="2019-07-25T12:05:00Z">
            <w:trPr>
              <w:gridAfter w:val="1"/>
              <w:wAfter w:w="137" w:type="dxa"/>
              <w:trHeight w:val="289"/>
            </w:trPr>
          </w:trPrChange>
        </w:trPr>
        <w:tc>
          <w:tcPr>
            <w:tcW w:w="2160" w:type="dxa"/>
            <w:tcBorders>
              <w:top w:val="nil"/>
              <w:left w:val="nil"/>
              <w:bottom w:val="nil"/>
              <w:right w:val="nil"/>
            </w:tcBorders>
            <w:shd w:val="clear" w:color="auto" w:fill="auto"/>
            <w:vAlign w:val="center"/>
            <w:tcPrChange w:id="778" w:author="Second Baptist Church Second Baptist Church" w:date="2019-07-25T12:05:00Z">
              <w:tcPr>
                <w:tcW w:w="2160" w:type="dxa"/>
                <w:tcBorders>
                  <w:top w:val="nil"/>
                  <w:left w:val="nil"/>
                  <w:bottom w:val="nil"/>
                  <w:right w:val="nil"/>
                </w:tcBorders>
                <w:shd w:val="clear" w:color="auto" w:fill="auto"/>
                <w:vAlign w:val="center"/>
              </w:tcPr>
            </w:tcPrChange>
          </w:tcPr>
          <w:p w14:paraId="5E972CEA" w14:textId="2687AED9" w:rsidR="004A5307" w:rsidRPr="004A5307" w:rsidDel="008C715F" w:rsidRDefault="004A5307">
            <w:pPr>
              <w:pStyle w:val="BodyText"/>
              <w:ind w:left="360" w:right="396"/>
              <w:jc w:val="center"/>
              <w:rPr>
                <w:del w:id="779" w:author="Second Baptist Church Second Baptist Church" w:date="2019-07-25T12:05:00Z"/>
                <w:rFonts w:ascii="Garamond" w:hAnsi="Garamond" w:cs="Arial"/>
              </w:rPr>
              <w:pPrChange w:id="780" w:author="Second Baptist Church Second Baptist Church" w:date="2019-10-09T11:02:00Z">
                <w:pPr/>
              </w:pPrChange>
            </w:pPr>
            <w:del w:id="781" w:author="Second Baptist Church Second Baptist Church" w:date="2019-07-25T12:05:00Z">
              <w:r w:rsidRPr="004A5307" w:rsidDel="008C715F">
                <w:rPr>
                  <w:rFonts w:ascii="Garamond" w:hAnsi="Garamond" w:cs="Arial"/>
                </w:rPr>
                <w:delText>Breana Doodo</w:delText>
              </w:r>
            </w:del>
          </w:p>
        </w:tc>
        <w:tc>
          <w:tcPr>
            <w:tcW w:w="794" w:type="dxa"/>
            <w:tcBorders>
              <w:top w:val="nil"/>
              <w:left w:val="nil"/>
              <w:bottom w:val="nil"/>
              <w:right w:val="nil"/>
            </w:tcBorders>
            <w:shd w:val="clear" w:color="auto" w:fill="auto"/>
            <w:vAlign w:val="center"/>
            <w:tcPrChange w:id="782" w:author="Second Baptist Church Second Baptist Church" w:date="2019-07-25T12:05:00Z">
              <w:tcPr>
                <w:tcW w:w="794" w:type="dxa"/>
                <w:tcBorders>
                  <w:top w:val="nil"/>
                  <w:left w:val="nil"/>
                  <w:bottom w:val="nil"/>
                  <w:right w:val="nil"/>
                </w:tcBorders>
                <w:shd w:val="clear" w:color="auto" w:fill="auto"/>
                <w:vAlign w:val="center"/>
              </w:tcPr>
            </w:tcPrChange>
          </w:tcPr>
          <w:p w14:paraId="68A2FBE6" w14:textId="3E4B6F6F" w:rsidR="004A5307" w:rsidRPr="004A5307" w:rsidDel="008C715F" w:rsidRDefault="004A5307">
            <w:pPr>
              <w:pStyle w:val="BodyText"/>
              <w:ind w:left="360" w:right="396"/>
              <w:jc w:val="center"/>
              <w:rPr>
                <w:del w:id="783" w:author="Second Baptist Church Second Baptist Church" w:date="2019-07-25T12:05:00Z"/>
                <w:rFonts w:ascii="Garamond" w:hAnsi="Garamond" w:cs="Arial"/>
              </w:rPr>
              <w:pPrChange w:id="784" w:author="Second Baptist Church Second Baptist Church" w:date="2019-10-09T11:02:00Z">
                <w:pPr>
                  <w:jc w:val="center"/>
                </w:pPr>
              </w:pPrChange>
            </w:pPr>
            <w:del w:id="785" w:author="Second Baptist Church Second Baptist Church" w:date="2019-07-25T12:05:00Z">
              <w:r w:rsidRPr="004A5307" w:rsidDel="008C715F">
                <w:rPr>
                  <w:rFonts w:ascii="Garamond" w:hAnsi="Garamond" w:cs="Arial"/>
                </w:rPr>
                <w:delText>30</w:delText>
              </w:r>
            </w:del>
          </w:p>
        </w:tc>
      </w:tr>
    </w:tbl>
    <w:p w14:paraId="3DED648A" w14:textId="6C511461" w:rsidR="00900F45" w:rsidRPr="001468E8" w:rsidDel="00BA5450" w:rsidRDefault="00900F45">
      <w:pPr>
        <w:pStyle w:val="BodyText"/>
        <w:ind w:left="360" w:right="396"/>
        <w:jc w:val="center"/>
        <w:rPr>
          <w:del w:id="786" w:author="Second Baptist Church Second Baptist Church" w:date="2019-07-16T17:42:00Z"/>
          <w:rFonts w:ascii="Garamond" w:hAnsi="Garamond"/>
          <w:bCs/>
          <w:iCs/>
          <w:noProof/>
        </w:rPr>
        <w:pPrChange w:id="787" w:author="Second Baptist Church Second Baptist Church" w:date="2019-10-09T11:02:00Z">
          <w:pPr/>
        </w:pPrChange>
      </w:pPr>
    </w:p>
    <w:p w14:paraId="416BC07E" w14:textId="38E89B22" w:rsidR="003E22B0" w:rsidRPr="00900F45" w:rsidDel="003E22B0" w:rsidRDefault="003E22B0">
      <w:pPr>
        <w:pStyle w:val="BodyText"/>
        <w:ind w:left="360" w:right="396"/>
        <w:jc w:val="center"/>
        <w:rPr>
          <w:del w:id="788" w:author="Second Baptist Church Second Baptist Church" w:date="2019-07-05T11:00:00Z"/>
          <w:moveTo w:id="789" w:author="Second Baptist Church Second Baptist Church" w:date="2019-07-05T11:00:00Z"/>
          <w:rFonts w:ascii="Garamond" w:hAnsi="Garamond"/>
          <w:sz w:val="14"/>
          <w:szCs w:val="14"/>
        </w:rPr>
        <w:pPrChange w:id="790" w:author="Second Baptist Church Second Baptist Church" w:date="2019-10-09T11:02:00Z">
          <w:pPr/>
        </w:pPrChange>
      </w:pPr>
      <w:moveToRangeStart w:id="791" w:author="Second Baptist Church Second Baptist Church" w:date="2019-07-05T11:00:00Z" w:name="move13216847"/>
    </w:p>
    <w:p w14:paraId="54A794A3" w14:textId="5EC47CF2" w:rsidR="003E22B0" w:rsidDel="00BA5450" w:rsidRDefault="003E22B0">
      <w:pPr>
        <w:pStyle w:val="BodyText"/>
        <w:ind w:left="360" w:right="396"/>
        <w:jc w:val="center"/>
        <w:rPr>
          <w:del w:id="792" w:author="Second Baptist Church Second Baptist Church" w:date="2019-07-16T17:42:00Z"/>
          <w:moveTo w:id="793" w:author="Second Baptist Church Second Baptist Church" w:date="2019-07-05T11:00:00Z"/>
          <w:rFonts w:ascii="Papyrus" w:hAnsi="Papyrus"/>
          <w:sz w:val="23"/>
          <w:szCs w:val="23"/>
        </w:rPr>
        <w:pPrChange w:id="794"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95" w:author="Second Baptist Church Second Baptist Church" w:date="2019-07-05T11:00:00Z">
        <w:del w:id="796" w:author="Second Baptist Church Second Baptist Church" w:date="2019-07-16T17:42:00Z">
          <w:r w:rsidRPr="00926C6F" w:rsidDel="00BA5450">
            <w:rPr>
              <w:rFonts w:ascii="Papyrus" w:hAnsi="Papyrus"/>
              <w:sz w:val="23"/>
              <w:szCs w:val="23"/>
            </w:rPr>
            <w:delText>Pastor’s Office Hours</w:delText>
          </w:r>
        </w:del>
      </w:moveTo>
    </w:p>
    <w:p w14:paraId="3BFE2714" w14:textId="46AFAE47" w:rsidR="003E22B0" w:rsidDel="00BA5450" w:rsidRDefault="003E22B0">
      <w:pPr>
        <w:pStyle w:val="BodyText"/>
        <w:ind w:left="360" w:right="396"/>
        <w:jc w:val="center"/>
        <w:rPr>
          <w:del w:id="797" w:author="Second Baptist Church Second Baptist Church" w:date="2019-07-16T17:42:00Z"/>
          <w:moveTo w:id="798" w:author="Second Baptist Church Second Baptist Church" w:date="2019-07-05T11:00:00Z"/>
          <w:rFonts w:ascii="Garamond" w:hAnsi="Garamond"/>
          <w:sz w:val="22"/>
          <w:szCs w:val="22"/>
        </w:rPr>
        <w:pPrChange w:id="799"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00" w:author="Second Baptist Church Second Baptist Church" w:date="2019-07-05T11:00:00Z">
        <w:del w:id="801" w:author="Second Baptist Church Second Baptist Church" w:date="2019-07-16T17:42:00Z">
          <w:r w:rsidRPr="006A5C1B" w:rsidDel="00BA5450">
            <w:rPr>
              <w:rFonts w:ascii="Garamond" w:hAnsi="Garamond"/>
              <w:sz w:val="22"/>
              <w:szCs w:val="22"/>
            </w:rPr>
            <w:delText xml:space="preserve">Tuesday and Thursday </w:delText>
          </w:r>
        </w:del>
      </w:moveTo>
    </w:p>
    <w:p w14:paraId="202DF964" w14:textId="1A53A0ED" w:rsidR="003E22B0" w:rsidDel="00BA5450" w:rsidRDefault="003E22B0">
      <w:pPr>
        <w:pStyle w:val="BodyText"/>
        <w:ind w:left="360" w:right="396"/>
        <w:jc w:val="center"/>
        <w:rPr>
          <w:del w:id="802" w:author="Second Baptist Church Second Baptist Church" w:date="2019-07-16T17:42:00Z"/>
          <w:moveTo w:id="803" w:author="Second Baptist Church Second Baptist Church" w:date="2019-07-05T11:00:00Z"/>
          <w:rFonts w:ascii="Garamond" w:hAnsi="Garamond"/>
          <w:sz w:val="22"/>
          <w:szCs w:val="22"/>
        </w:rPr>
        <w:pPrChange w:id="804"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05" w:author="Second Baptist Church Second Baptist Church" w:date="2019-07-05T11:00:00Z">
        <w:del w:id="806" w:author="Second Baptist Church Second Baptist Church" w:date="2019-07-16T17:42:00Z">
          <w:r w:rsidDel="00BA5450">
            <w:rPr>
              <w:rFonts w:ascii="Garamond" w:hAnsi="Garamond"/>
              <w:sz w:val="22"/>
              <w:szCs w:val="22"/>
            </w:rPr>
            <w:delText>9:0</w:delText>
          </w:r>
          <w:r w:rsidRPr="006A5C1B" w:rsidDel="00BA5450">
            <w:rPr>
              <w:rFonts w:ascii="Garamond" w:hAnsi="Garamond"/>
              <w:sz w:val="22"/>
              <w:szCs w:val="22"/>
            </w:rPr>
            <w:delText>0 a.m. – 1</w:delText>
          </w:r>
          <w:r w:rsidDel="00BA5450">
            <w:rPr>
              <w:rFonts w:ascii="Garamond" w:hAnsi="Garamond"/>
              <w:sz w:val="22"/>
              <w:szCs w:val="22"/>
            </w:rPr>
            <w:delText>1</w:delText>
          </w:r>
          <w:r w:rsidRPr="006A5C1B" w:rsidDel="00BA5450">
            <w:rPr>
              <w:rFonts w:ascii="Garamond" w:hAnsi="Garamond"/>
              <w:sz w:val="22"/>
              <w:szCs w:val="22"/>
            </w:rPr>
            <w:delText xml:space="preserve">:00 </w:delText>
          </w:r>
          <w:r w:rsidDel="00BA5450">
            <w:rPr>
              <w:rFonts w:ascii="Garamond" w:hAnsi="Garamond"/>
              <w:sz w:val="22"/>
              <w:szCs w:val="22"/>
            </w:rPr>
            <w:delText>a.m.</w:delText>
          </w:r>
          <w:r w:rsidRPr="006A5C1B" w:rsidDel="00BA5450">
            <w:rPr>
              <w:rFonts w:ascii="Garamond" w:hAnsi="Garamond"/>
              <w:sz w:val="22"/>
              <w:szCs w:val="22"/>
            </w:rPr>
            <w:delText xml:space="preserve"> </w:delText>
          </w:r>
        </w:del>
      </w:moveTo>
    </w:p>
    <w:p w14:paraId="1EC543FA" w14:textId="595829FE" w:rsidR="003E22B0" w:rsidDel="00BA5450" w:rsidRDefault="003E22B0">
      <w:pPr>
        <w:pStyle w:val="BodyText"/>
        <w:ind w:left="360" w:right="396"/>
        <w:jc w:val="center"/>
        <w:rPr>
          <w:del w:id="807" w:author="Second Baptist Church Second Baptist Church" w:date="2019-07-16T17:42:00Z"/>
          <w:moveTo w:id="808" w:author="Second Baptist Church Second Baptist Church" w:date="2019-07-05T11:00:00Z"/>
          <w:rFonts w:ascii="Garamond" w:hAnsi="Garamond"/>
          <w:bCs/>
          <w:iCs/>
          <w:noProof/>
        </w:rPr>
        <w:pPrChange w:id="809" w:author="Second Baptist Church Second Baptist Church" w:date="2019-10-09T11:02: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810" w:author="Second Baptist Church Second Baptist Church" w:date="2019-07-05T11:00:00Z">
        <w:del w:id="811" w:author="Second Baptist Church Second Baptist Church" w:date="2019-07-16T17:42:00Z">
          <w:r w:rsidDel="00BA5450">
            <w:rPr>
              <w:rFonts w:ascii="Garamond" w:hAnsi="Garamond"/>
              <w:sz w:val="22"/>
              <w:szCs w:val="22"/>
            </w:rPr>
            <w:delText>an</w:delText>
          </w:r>
          <w:r w:rsidRPr="006A5C1B" w:rsidDel="00BA5450">
            <w:rPr>
              <w:rFonts w:ascii="Garamond" w:hAnsi="Garamond"/>
              <w:sz w:val="22"/>
              <w:szCs w:val="22"/>
            </w:rPr>
            <w:delText>d by appointment</w:delText>
          </w:r>
        </w:del>
      </w:moveTo>
    </w:p>
    <w:p w14:paraId="763A7695" w14:textId="6717D34E" w:rsidR="009B4DDE" w:rsidRPr="00D401E0" w:rsidDel="00BA5450" w:rsidRDefault="009B4DDE">
      <w:pPr>
        <w:pStyle w:val="BodyText"/>
        <w:ind w:left="360" w:right="396"/>
        <w:jc w:val="center"/>
        <w:rPr>
          <w:del w:id="812" w:author="Second Baptist Church Second Baptist Church" w:date="2019-07-16T17:42:00Z"/>
          <w:moveTo w:id="813" w:author="Second Baptist Church Second Baptist Church" w:date="2019-07-02T13:18:00Z"/>
          <w:rFonts w:ascii="Garamond" w:hAnsi="Garamond"/>
          <w:b/>
          <w:bCs/>
          <w:iCs/>
          <w:noProof/>
          <w:sz w:val="26"/>
          <w:szCs w:val="26"/>
        </w:rPr>
        <w:pPrChange w:id="814" w:author="Second Baptist Church Second Baptist Church" w:date="2019-10-09T11:02:00Z">
          <w:pPr>
            <w:ind w:right="-30"/>
          </w:pPr>
        </w:pPrChange>
      </w:pPr>
      <w:moveToRangeStart w:id="815" w:author="Second Baptist Church Second Baptist Church" w:date="2019-07-02T13:18:00Z" w:name="move12965944"/>
      <w:moveToRangeEnd w:id="791"/>
      <w:moveTo w:id="816" w:author="Second Baptist Church Second Baptist Church" w:date="2019-07-02T13:18:00Z">
        <w:del w:id="817" w:author="Second Baptist Church Second Baptist Church" w:date="2019-07-16T17:42:00Z">
          <w:r w:rsidRPr="00D401E0" w:rsidDel="00BA5450">
            <w:rPr>
              <w:rFonts w:ascii="Garamond" w:hAnsi="Garamond"/>
              <w:b/>
              <w:bCs/>
              <w:iCs/>
              <w:noProof/>
              <w:sz w:val="26"/>
              <w:szCs w:val="26"/>
            </w:rPr>
            <w:delText>Church Volunteers Are Needed</w:delText>
          </w:r>
        </w:del>
      </w:moveTo>
    </w:p>
    <w:p w14:paraId="3BE434BB" w14:textId="0EFAC5BF" w:rsidR="009B4DDE" w:rsidDel="00BA5450" w:rsidRDefault="009B4DDE">
      <w:pPr>
        <w:pStyle w:val="BodyText"/>
        <w:ind w:left="360" w:right="396"/>
        <w:jc w:val="center"/>
        <w:rPr>
          <w:del w:id="818" w:author="Second Baptist Church Second Baptist Church" w:date="2019-07-16T17:42:00Z"/>
          <w:rFonts w:ascii="Garamond" w:hAnsi="Garamond"/>
          <w:bCs/>
          <w:iCs/>
          <w:noProof/>
          <w:sz w:val="26"/>
          <w:szCs w:val="26"/>
        </w:rPr>
        <w:pPrChange w:id="819" w:author="Second Baptist Church Second Baptist Church" w:date="2019-10-09T11:02:00Z">
          <w:pPr>
            <w:ind w:right="-30"/>
          </w:pPr>
        </w:pPrChange>
      </w:pPr>
      <w:moveTo w:id="820" w:author="Second Baptist Church Second Baptist Church" w:date="2019-07-02T13:18:00Z">
        <w:del w:id="821" w:author="Second Baptist Church Second Baptist Church" w:date="2019-07-16T17:42:00Z">
          <w:r w:rsidRPr="00D401E0" w:rsidDel="00BA5450">
            <w:rPr>
              <w:rFonts w:ascii="Garamond" w:hAnsi="Garamond"/>
              <w:bCs/>
              <w:iCs/>
              <w:noProof/>
              <w:sz w:val="26"/>
              <w:szCs w:val="26"/>
            </w:rPr>
            <w:delText>Please see Dr. Terrell for more details.</w:delText>
          </w:r>
        </w:del>
      </w:moveTo>
    </w:p>
    <w:p w14:paraId="1805DBBB" w14:textId="11D3B1EF" w:rsidR="005F6E7A" w:rsidRPr="00D401E0" w:rsidDel="00D504B3" w:rsidRDefault="005F6E7A">
      <w:pPr>
        <w:pStyle w:val="BodyText"/>
        <w:ind w:left="360" w:right="396"/>
        <w:jc w:val="center"/>
        <w:rPr>
          <w:del w:id="822" w:author="Second Baptist Church Second Baptist Church" w:date="2019-07-25T12:08:00Z"/>
          <w:moveTo w:id="823" w:author="Second Baptist Church Second Baptist Church" w:date="2019-07-02T13:18:00Z"/>
          <w:rFonts w:ascii="Garamond" w:hAnsi="Garamond"/>
          <w:bCs/>
          <w:iCs/>
          <w:noProof/>
          <w:sz w:val="26"/>
          <w:szCs w:val="26"/>
        </w:rPr>
        <w:pPrChange w:id="824" w:author="Second Baptist Church Second Baptist Church" w:date="2019-10-09T11:02:00Z">
          <w:pPr>
            <w:ind w:right="-30"/>
          </w:pPr>
        </w:pPrChange>
      </w:pPr>
    </w:p>
    <w:p w14:paraId="3CC7B47D" w14:textId="2EE6EBBC" w:rsidR="009B4DDE" w:rsidRPr="00D401E0" w:rsidDel="008C715F" w:rsidRDefault="009B4DDE">
      <w:pPr>
        <w:pStyle w:val="BodyText"/>
        <w:ind w:left="360" w:right="396"/>
        <w:jc w:val="center"/>
        <w:rPr>
          <w:del w:id="825" w:author="Second Baptist Church Second Baptist Church" w:date="2019-07-25T12:02:00Z"/>
          <w:moveTo w:id="826" w:author="Second Baptist Church Second Baptist Church" w:date="2019-07-02T13:18:00Z"/>
          <w:rFonts w:ascii="Garamond" w:hAnsi="Garamond"/>
          <w:b/>
          <w:bCs/>
          <w:iCs/>
          <w:noProof/>
          <w:sz w:val="26"/>
          <w:szCs w:val="26"/>
        </w:rPr>
        <w:pPrChange w:id="827" w:author="Second Baptist Church Second Baptist Church" w:date="2019-10-09T11:02:00Z">
          <w:pPr>
            <w:ind w:right="-30"/>
          </w:pPr>
        </w:pPrChange>
      </w:pPr>
    </w:p>
    <w:moveToRangeEnd w:id="815"/>
    <w:p w14:paraId="5CFF4488" w14:textId="47AC97D5" w:rsidR="004A5307" w:rsidDel="00D53029" w:rsidRDefault="004A5307">
      <w:pPr>
        <w:pStyle w:val="BodyText"/>
        <w:ind w:left="360" w:right="396"/>
        <w:jc w:val="center"/>
        <w:rPr>
          <w:del w:id="828" w:author="Second Baptist Church Second Baptist Church" w:date="2019-07-05T11:00:00Z"/>
          <w:rFonts w:ascii="Garamond" w:hAnsi="Garamond"/>
          <w:b/>
          <w:bCs/>
          <w:iCs/>
          <w:noProof/>
          <w:sz w:val="26"/>
          <w:szCs w:val="26"/>
        </w:rPr>
        <w:pPrChange w:id="829" w:author="Second Baptist Church Second Baptist Church" w:date="2019-10-09T11:02:00Z">
          <w:pPr/>
        </w:pPrChange>
      </w:pPr>
    </w:p>
    <w:p w14:paraId="47F4EA73" w14:textId="2BC24590" w:rsidR="004A5307" w:rsidDel="00D53029" w:rsidRDefault="004A5307">
      <w:pPr>
        <w:pStyle w:val="BodyText"/>
        <w:ind w:left="360" w:right="396"/>
        <w:jc w:val="center"/>
        <w:rPr>
          <w:del w:id="830" w:author="Second Baptist Church Second Baptist Church" w:date="2019-07-05T11:00:00Z"/>
          <w:rFonts w:ascii="Garamond" w:hAnsi="Garamond"/>
          <w:b/>
          <w:bCs/>
          <w:iCs/>
          <w:noProof/>
          <w:sz w:val="26"/>
          <w:szCs w:val="26"/>
        </w:rPr>
        <w:pPrChange w:id="831" w:author="Second Baptist Church Second Baptist Church" w:date="2019-10-09T11:02:00Z">
          <w:pPr/>
        </w:pPrChange>
      </w:pPr>
    </w:p>
    <w:p w14:paraId="52341859" w14:textId="546F22E5" w:rsidR="008C715F" w:rsidRPr="0052778B" w:rsidDel="00A76421" w:rsidRDefault="008C715F">
      <w:pPr>
        <w:pStyle w:val="BodyText"/>
        <w:ind w:left="360" w:right="396"/>
        <w:jc w:val="center"/>
        <w:rPr>
          <w:del w:id="832" w:author="Second Baptist Church Second Baptist Church" w:date="2019-10-09T11:02:00Z"/>
          <w:rFonts w:ascii="Garamond" w:hAnsi="Garamond"/>
          <w:rPrChange w:id="833" w:author="Second Baptist Church Second Baptist Church" w:date="2019-08-15T11:38:00Z">
            <w:rPr>
              <w:del w:id="834" w:author="Second Baptist Church Second Baptist Church" w:date="2019-10-09T11:02:00Z"/>
              <w:rFonts w:ascii="Garamond" w:hAnsi="Garamond"/>
              <w:sz w:val="22"/>
              <w:szCs w:val="22"/>
            </w:rPr>
          </w:rPrChange>
        </w:rPr>
        <w:pPrChange w:id="835" w:author="Second Baptist Church Second Baptist Church" w:date="2019-10-09T11:02:00Z">
          <w:pPr>
            <w:pStyle w:val="BodyTextIndent"/>
            <w:tabs>
              <w:tab w:val="left" w:pos="204"/>
            </w:tabs>
          </w:pPr>
        </w:pPrChange>
      </w:pPr>
    </w:p>
    <w:p w14:paraId="25045A13" w14:textId="2E518EED" w:rsidR="002C3E56" w:rsidDel="00D6486F" w:rsidRDefault="002C3E56">
      <w:pPr>
        <w:pStyle w:val="BodyText"/>
        <w:ind w:left="360" w:right="396"/>
        <w:jc w:val="center"/>
        <w:rPr>
          <w:del w:id="836" w:author="Second Baptist Church Second Baptist Church" w:date="2019-08-08T12:11:00Z"/>
          <w:rFonts w:ascii="Garamond" w:hAnsi="Garamond"/>
          <w:b/>
          <w:sz w:val="12"/>
          <w:szCs w:val="12"/>
          <w:lang w:val="en"/>
        </w:rPr>
        <w:pPrChange w:id="837" w:author="Second Baptist Church Second Baptist Church" w:date="2019-10-09T11:02:00Z">
          <w:pPr>
            <w:jc w:val="center"/>
          </w:pPr>
        </w:pPrChange>
      </w:pPr>
      <w:del w:id="838" w:author="Second Baptist Church Second Baptist Church" w:date="2019-10-09T11:02:00Z">
        <w:r w:rsidRPr="0052778B" w:rsidDel="00A76421">
          <w:rPr>
            <w:rFonts w:ascii="Garamond" w:hAnsi="Garamond"/>
            <w:rPrChange w:id="839" w:author="Second Baptist Church Second Baptist Church" w:date="2019-08-15T11:38:00Z">
              <w:rPr>
                <w:rFonts w:ascii="Garamond" w:hAnsi="Garamond"/>
                <w:sz w:val="22"/>
                <w:szCs w:val="22"/>
              </w:rPr>
            </w:rPrChange>
          </w:rPr>
          <w:delText>Bro.Richard N</w:delText>
        </w:r>
        <w:r w:rsidR="00BB5DEE" w:rsidRPr="0052778B" w:rsidDel="00A76421">
          <w:rPr>
            <w:rFonts w:ascii="Garamond" w:hAnsi="Garamond"/>
            <w:rPrChange w:id="840" w:author="Second Baptist Church Second Baptist Church" w:date="2019-08-15T11:38:00Z">
              <w:rPr>
                <w:rFonts w:ascii="Garamond" w:hAnsi="Garamond"/>
                <w:sz w:val="22"/>
                <w:szCs w:val="22"/>
              </w:rPr>
            </w:rPrChange>
          </w:rPr>
          <w:delText>oble</w:delText>
        </w:r>
      </w:del>
    </w:p>
    <w:p w14:paraId="01A51914" w14:textId="07FC86FE" w:rsidR="00CF1DCB" w:rsidRPr="00586245" w:rsidDel="00BA5450" w:rsidRDefault="002C3E56">
      <w:pPr>
        <w:pStyle w:val="BodyText"/>
        <w:ind w:left="360" w:right="396"/>
        <w:jc w:val="center"/>
        <w:rPr>
          <w:del w:id="841" w:author="Second Baptist Church Second Baptist Church" w:date="2019-07-16T17:44:00Z"/>
          <w:rFonts w:ascii="Garamond" w:hAnsi="Garamond" w:cs="Arial"/>
          <w:color w:val="000000"/>
          <w:rPrChange w:id="842" w:author="Second Baptist Church Second Baptist Church" w:date="2019-09-04T16:00:00Z">
            <w:rPr>
              <w:del w:id="843" w:author="Second Baptist Church Second Baptist Church" w:date="2019-07-16T17:44:00Z"/>
              <w:rFonts w:ascii="Garamond" w:hAnsi="Garamond" w:cs="Arial"/>
              <w:color w:val="000000"/>
              <w:sz w:val="12"/>
              <w:szCs w:val="12"/>
            </w:rPr>
          </w:rPrChange>
        </w:rPr>
        <w:pPrChange w:id="844" w:author="Second Baptist Church Second Baptist Church" w:date="2019-10-09T11:02:00Z">
          <w:pPr/>
        </w:pPrChange>
      </w:pPr>
      <w:bookmarkStart w:id="845" w:name="Of_the_Harmony_of_the_Law_and_the_Gospel"/>
      <w:bookmarkEnd w:id="845"/>
      <w:del w:id="846" w:author="Second Baptist Church Second Baptist Church" w:date="2019-08-08T12:10:00Z">
        <w:r w:rsidRPr="00586245" w:rsidDel="00AE5079">
          <w:rPr>
            <w:rFonts w:ascii="Garamond" w:hAnsi="Garamond"/>
            <w:b/>
            <w:bCs/>
            <w:color w:val="000000" w:themeColor="text1"/>
            <w:rPrChange w:id="847" w:author="Second Baptist Church Second Baptist Church" w:date="2019-09-04T16:00:00Z">
              <w:rPr>
                <w:rFonts w:ascii="Garamond" w:hAnsi="Garamond"/>
                <w:b/>
                <w:bCs/>
              </w:rPr>
            </w:rPrChange>
          </w:rPr>
          <w:delText>National Baptist Annual</w:delText>
        </w:r>
        <w:r w:rsidR="00BB5DEE" w:rsidRPr="00586245" w:rsidDel="00AE5079">
          <w:rPr>
            <w:rFonts w:ascii="Garamond" w:hAnsi="Garamond"/>
            <w:color w:val="000000" w:themeColor="text1"/>
            <w:rPrChange w:id="848" w:author="Second Baptist Church Second Baptist Church" w:date="2019-09-04T16:00:00Z">
              <w:rPr>
                <w:rFonts w:ascii="Garamond" w:hAnsi="Garamond"/>
                <w:color w:val="000000" w:themeColor="text1"/>
                <w:sz w:val="22"/>
                <w:szCs w:val="22"/>
              </w:rPr>
            </w:rPrChange>
          </w:rPr>
          <w:delText>: NBCUSA.org.</w:delText>
        </w:r>
        <w:r w:rsidR="00BB5DEE" w:rsidRPr="00586245" w:rsidDel="00B113A5">
          <w:rPr>
            <w:rFonts w:ascii="Garamond" w:hAnsi="Garamond"/>
            <w:color w:val="000000" w:themeColor="text1"/>
            <w:rPrChange w:id="849" w:author="Second Baptist Church Second Baptist Church" w:date="2019-09-04T16:00:00Z">
              <w:rPr>
                <w:rFonts w:ascii="Garamond" w:hAnsi="Garamond"/>
                <w:sz w:val="22"/>
                <w:szCs w:val="22"/>
              </w:rPr>
            </w:rPrChange>
          </w:rPr>
          <w:fldChar w:fldCharType="begin"/>
        </w:r>
        <w:r w:rsidR="00BB5DEE" w:rsidRPr="00586245" w:rsidDel="00B113A5">
          <w:rPr>
            <w:rFonts w:ascii="Garamond" w:hAnsi="Garamond"/>
            <w:color w:val="000000" w:themeColor="text1"/>
            <w:rPrChange w:id="850" w:author="Second Baptist Church Second Baptist Church" w:date="2019-09-04T16:00:00Z">
              <w:rPr>
                <w:rFonts w:ascii="Garamond" w:hAnsi="Garamond"/>
                <w:sz w:val="22"/>
                <w:szCs w:val="22"/>
              </w:rPr>
            </w:rPrChange>
          </w:rPr>
          <w:delInstrText xml:space="preserve"> HYPERLINK "" </w:delInstrText>
        </w:r>
        <w:r w:rsidR="00BB5DEE" w:rsidRPr="00586245" w:rsidDel="00B113A5">
          <w:rPr>
            <w:rFonts w:ascii="Garamond" w:hAnsi="Garamond"/>
            <w:color w:val="000000" w:themeColor="text1"/>
            <w:rPrChange w:id="851" w:author="Second Baptist Church Second Baptist Church" w:date="2019-09-04T16:00:00Z">
              <w:rPr>
                <w:rFonts w:ascii="Garamond" w:hAnsi="Garamond"/>
                <w:sz w:val="22"/>
                <w:szCs w:val="22"/>
              </w:rPr>
            </w:rPrChange>
          </w:rPr>
          <w:fldChar w:fldCharType="end"/>
        </w:r>
      </w:del>
      <w:del w:id="852" w:author="Second Baptist Church Second Baptist Church" w:date="2019-08-08T12:11:00Z">
        <w:r w:rsidR="00EF618E" w:rsidRPr="00586245" w:rsidDel="00B113A5">
          <w:rPr>
            <w:rFonts w:ascii="Garamond" w:hAnsi="Garamond" w:cs="Arial"/>
            <w:color w:val="000000" w:themeColor="text1"/>
            <w:rPrChange w:id="853" w:author="Second Baptist Church Second Baptist Church" w:date="2019-09-04T16:00:00Z">
              <w:rPr>
                <w:rFonts w:ascii="Garamond" w:hAnsi="Garamond" w:cs="Arial"/>
                <w:color w:val="000000"/>
                <w:sz w:val="21"/>
                <w:szCs w:val="21"/>
              </w:rPr>
            </w:rPrChange>
          </w:rPr>
          <w:delText>SBCis</w:delText>
        </w:r>
      </w:del>
      <w:del w:id="854" w:author="Second Baptist Church Second Baptist Church" w:date="2019-08-07T13:00:00Z">
        <w:r w:rsidR="00EF618E" w:rsidRPr="00586245" w:rsidDel="00DE34E5">
          <w:rPr>
            <w:rFonts w:ascii="Garamond" w:hAnsi="Garamond" w:cs="Arial"/>
            <w:color w:val="000000" w:themeColor="text1"/>
            <w:rPrChange w:id="855" w:author="Second Baptist Church Second Baptist Church" w:date="2019-09-04T16:00:00Z">
              <w:rPr>
                <w:rFonts w:ascii="Garamond" w:hAnsi="Garamond" w:cs="Arial"/>
                <w:color w:val="000000"/>
                <w:sz w:val="21"/>
                <w:szCs w:val="21"/>
              </w:rPr>
            </w:rPrChange>
          </w:rPr>
          <w:delText xml:space="preserve"> </w:delText>
        </w:r>
      </w:del>
      <w:del w:id="856" w:author="Second Baptist Church Second Baptist Church" w:date="2019-08-08T12:11:00Z">
        <w:r w:rsidR="00EF618E" w:rsidRPr="00586245" w:rsidDel="00B113A5">
          <w:rPr>
            <w:rFonts w:ascii="Garamond" w:hAnsi="Garamond" w:cs="Arial"/>
            <w:color w:val="000000" w:themeColor="text1"/>
            <w:rPrChange w:id="857" w:author="Second Baptist Church Second Baptist Church" w:date="2019-09-04T16:00:00Z">
              <w:rPr>
                <w:rFonts w:ascii="Garamond" w:hAnsi="Garamond" w:cs="Arial"/>
                <w:color w:val="000000"/>
                <w:sz w:val="21"/>
                <w:szCs w:val="21"/>
              </w:rPr>
            </w:rPrChange>
          </w:rPr>
          <w:delText xml:space="preserve"> asking</w:delText>
        </w:r>
        <w:r w:rsidRPr="00586245" w:rsidDel="00B113A5">
          <w:rPr>
            <w:rFonts w:ascii="Garamond" w:hAnsi="Garamond" w:cs="Arial"/>
            <w:color w:val="000000" w:themeColor="text1"/>
            <w:rPrChange w:id="858" w:author="Second Baptist Church Second Baptist Church" w:date="2019-09-04T16:00:00Z">
              <w:rPr>
                <w:rFonts w:ascii="Garamond" w:hAnsi="Garamond" w:cs="Arial"/>
                <w:color w:val="000000"/>
                <w:sz w:val="21"/>
                <w:szCs w:val="21"/>
              </w:rPr>
            </w:rPrChange>
          </w:rPr>
          <w:delText xml:space="preserve">   </w:delText>
        </w:r>
        <w:r w:rsidR="00EF618E" w:rsidRPr="00586245" w:rsidDel="00B113A5">
          <w:rPr>
            <w:rFonts w:ascii="Garamond" w:hAnsi="Garamond" w:cs="Arial"/>
            <w:color w:val="000000" w:themeColor="text1"/>
            <w:rPrChange w:id="859" w:author="Second Baptist Church Second Baptist Church" w:date="2019-09-04T16:00:00Z">
              <w:rPr>
                <w:rFonts w:ascii="Garamond" w:hAnsi="Garamond" w:cs="Arial"/>
                <w:color w:val="000000"/>
                <w:sz w:val="21"/>
                <w:szCs w:val="21"/>
              </w:rPr>
            </w:rPrChange>
          </w:rPr>
          <w:delText xml:space="preserve">If you haour </w:delText>
        </w:r>
      </w:del>
      <w:del w:id="860" w:author="Second Baptist Church Second Baptist Church" w:date="2019-08-08T12:12:00Z">
        <w:r w:rsidR="00EF618E" w:rsidRPr="00586245" w:rsidDel="00B113A5">
          <w:rPr>
            <w:rFonts w:ascii="Garamond" w:hAnsi="Garamond" w:cs="Arial"/>
            <w:color w:val="000000" w:themeColor="text1"/>
            <w:rPrChange w:id="861" w:author="Second Baptist Church Second Baptist Church" w:date="2019-09-04T16:00:00Z">
              <w:rPr>
                <w:rFonts w:ascii="Garamond" w:hAnsi="Garamond" w:cs="Arial"/>
                <w:color w:val="000000"/>
                <w:sz w:val="21"/>
                <w:szCs w:val="21"/>
              </w:rPr>
            </w:rPrChange>
          </w:rPr>
          <w:delText>see Malonee</w:delText>
        </w:r>
      </w:del>
      <w:del w:id="862" w:author="Second Baptist Church Second Baptist Church" w:date="2019-08-15T11:13:00Z">
        <w:r w:rsidR="00EF618E" w:rsidRPr="00586245" w:rsidDel="00E34CDE">
          <w:rPr>
            <w:rFonts w:ascii="Garamond" w:hAnsi="Garamond" w:cs="Arial"/>
            <w:color w:val="000000" w:themeColor="text1"/>
            <w:rPrChange w:id="863" w:author="Second Baptist Church Second Baptist Church" w:date="2019-09-04T16:00:00Z">
              <w:rPr>
                <w:rFonts w:ascii="Garamond" w:hAnsi="Garamond" w:cs="Arial"/>
                <w:color w:val="000000"/>
                <w:sz w:val="21"/>
                <w:szCs w:val="21"/>
              </w:rPr>
            </w:rPrChange>
          </w:rPr>
          <w:delText>.</w:delText>
        </w:r>
      </w:del>
      <w:del w:id="864" w:author="Second Baptist Church Second Baptist Church" w:date="2019-07-16T18:34:00Z">
        <w:r w:rsidR="00DF3454" w:rsidRPr="00586245" w:rsidDel="00E16DAE">
          <w:rPr>
            <w:rFonts w:ascii="Garamond" w:hAnsi="Garamond" w:cs="Arial"/>
            <w:color w:val="000000"/>
            <w:rPrChange w:id="865" w:author="Second Baptist Church Second Baptist Church" w:date="2019-09-04T16:00:00Z">
              <w:rPr>
                <w:rFonts w:ascii="Garamond" w:hAnsi="Garamond" w:cs="Arial"/>
                <w:color w:val="000000"/>
                <w:sz w:val="21"/>
                <w:szCs w:val="21"/>
              </w:rPr>
            </w:rPrChange>
          </w:rPr>
          <w:delText xml:space="preserve">Education Sunday and </w:delText>
        </w:r>
        <w:r w:rsidR="00933954" w:rsidRPr="00586245" w:rsidDel="00E16DAE">
          <w:rPr>
            <w:rFonts w:ascii="Garamond" w:hAnsi="Garamond" w:cs="Arial"/>
            <w:color w:val="000000"/>
            <w:rPrChange w:id="866" w:author="Second Baptist Church Second Baptist Church" w:date="2019-09-04T16:00:00Z">
              <w:rPr>
                <w:rFonts w:ascii="Garamond" w:hAnsi="Garamond" w:cs="Arial"/>
                <w:color w:val="000000"/>
                <w:sz w:val="21"/>
                <w:szCs w:val="21"/>
              </w:rPr>
            </w:rPrChange>
          </w:rPr>
          <w:delText>sking for and</w:delText>
        </w:r>
      </w:del>
    </w:p>
    <w:p w14:paraId="036166E6" w14:textId="6AA97C2D" w:rsidR="004141DA" w:rsidRPr="00586245" w:rsidDel="009B4DDE" w:rsidRDefault="004141DA">
      <w:pPr>
        <w:pStyle w:val="BodyText"/>
        <w:ind w:left="360" w:right="396"/>
        <w:jc w:val="center"/>
        <w:rPr>
          <w:del w:id="867" w:author="Second Baptist Church Second Baptist Church" w:date="2019-07-02T13:19:00Z"/>
          <w:rStyle w:val="subject"/>
          <w:rFonts w:ascii="Garamond" w:hAnsi="Garamond"/>
          <w:b/>
        </w:rPr>
        <w:pPrChange w:id="868" w:author="Second Baptist Church Second Baptist Church" w:date="2019-10-09T11:02:00Z">
          <w:pPr/>
        </w:pPrChange>
      </w:pPr>
      <w:del w:id="869" w:author="Second Baptist Church Second Baptist Church" w:date="2019-07-02T13:19:00Z">
        <w:r w:rsidRPr="00586245" w:rsidDel="009B4DDE">
          <w:rPr>
            <w:rStyle w:val="subject"/>
            <w:rFonts w:ascii="Garamond" w:hAnsi="Garamond"/>
            <w:b/>
          </w:rPr>
          <w:delText>SBC Missionary Society Salad Sale</w:delText>
        </w:r>
      </w:del>
    </w:p>
    <w:p w14:paraId="4AB5386E" w14:textId="1446E751" w:rsidR="004141DA" w:rsidRPr="00586245" w:rsidDel="009B4DDE" w:rsidRDefault="004141DA">
      <w:pPr>
        <w:pStyle w:val="BodyText"/>
        <w:ind w:left="360" w:right="396"/>
        <w:jc w:val="center"/>
        <w:rPr>
          <w:del w:id="870" w:author="Second Baptist Church Second Baptist Church" w:date="2019-07-02T13:19:00Z"/>
          <w:rStyle w:val="subject"/>
          <w:rFonts w:ascii="Garamond" w:hAnsi="Garamond"/>
          <w:rPrChange w:id="871" w:author="Second Baptist Church Second Baptist Church" w:date="2019-09-04T16:00:00Z">
            <w:rPr>
              <w:del w:id="872" w:author="Second Baptist Church Second Baptist Church" w:date="2019-07-02T13:19:00Z"/>
              <w:rStyle w:val="subject"/>
              <w:rFonts w:ascii="Garamond" w:hAnsi="Garamond"/>
              <w:sz w:val="22"/>
              <w:szCs w:val="22"/>
            </w:rPr>
          </w:rPrChange>
        </w:rPr>
        <w:pPrChange w:id="873" w:author="Second Baptist Church Second Baptist Church" w:date="2019-10-09T11:02:00Z">
          <w:pPr/>
        </w:pPrChange>
      </w:pPr>
      <w:del w:id="874" w:author="Second Baptist Church Second Baptist Church" w:date="2019-07-02T13:19:00Z">
        <w:r w:rsidRPr="00586245" w:rsidDel="009B4DDE">
          <w:rPr>
            <w:rStyle w:val="subject"/>
            <w:rFonts w:ascii="Garamond" w:hAnsi="Garamond"/>
            <w:rPrChange w:id="875" w:author="Second Baptist Church Second Baptist Church" w:date="2019-09-04T16:00:00Z">
              <w:rPr>
                <w:rStyle w:val="subject"/>
                <w:rFonts w:ascii="Garamond" w:hAnsi="Garamond"/>
                <w:sz w:val="22"/>
                <w:szCs w:val="22"/>
              </w:rPr>
            </w:rPrChange>
          </w:rPr>
          <w:delText xml:space="preserve">After Service today the W. Bishop Johnson Missionary Society will have a salad-sale.  Please support the Missionaries with a contribution of $5 per plate.  You may enjoy the assortment of salads at the church and/or take a plate home. </w:delText>
        </w:r>
      </w:del>
    </w:p>
    <w:p w14:paraId="2542BA9D" w14:textId="6D818F0A" w:rsidR="004141DA" w:rsidRPr="00586245" w:rsidDel="0020534D" w:rsidRDefault="004141DA">
      <w:pPr>
        <w:pStyle w:val="BodyText"/>
        <w:ind w:left="360" w:right="396"/>
        <w:jc w:val="center"/>
        <w:rPr>
          <w:del w:id="876" w:author="Second Baptist Church Second Baptist Church" w:date="2019-07-05T14:19:00Z"/>
          <w:rFonts w:ascii="Garamond" w:hAnsi="Garamond"/>
          <w:b/>
          <w:lang w:val="en"/>
          <w:rPrChange w:id="877" w:author="Second Baptist Church Second Baptist Church" w:date="2019-09-04T16:00:00Z">
            <w:rPr>
              <w:del w:id="878" w:author="Second Baptist Church Second Baptist Church" w:date="2019-07-05T14:19:00Z"/>
              <w:rFonts w:ascii="Garamond" w:hAnsi="Garamond"/>
              <w:b/>
              <w:sz w:val="14"/>
              <w:szCs w:val="14"/>
              <w:lang w:val="en"/>
            </w:rPr>
          </w:rPrChange>
        </w:rPr>
        <w:pPrChange w:id="879" w:author="Second Baptist Church Second Baptist Church" w:date="2019-10-09T11:02:00Z">
          <w:pPr/>
        </w:pPrChange>
      </w:pPr>
    </w:p>
    <w:p w14:paraId="567954AC" w14:textId="63F52B76" w:rsidR="007F43F7" w:rsidRPr="00586245" w:rsidDel="00D05AD1" w:rsidRDefault="007F43F7">
      <w:pPr>
        <w:pStyle w:val="BodyText"/>
        <w:ind w:left="360" w:right="396"/>
        <w:jc w:val="center"/>
        <w:rPr>
          <w:del w:id="880" w:author="Second Baptist Church Second Baptist Church" w:date="2019-07-16T17:32:00Z"/>
          <w:rFonts w:ascii="Garamond" w:hAnsi="Garamond"/>
          <w:b/>
          <w:rPrChange w:id="881" w:author="Second Baptist Church Second Baptist Church" w:date="2019-09-04T16:00:00Z">
            <w:rPr>
              <w:del w:id="882" w:author="Second Baptist Church Second Baptist Church" w:date="2019-07-16T17:32:00Z"/>
              <w:rFonts w:ascii="Garamond" w:hAnsi="Garamond"/>
              <w:sz w:val="22"/>
              <w:szCs w:val="22"/>
            </w:rPr>
          </w:rPrChange>
        </w:rPr>
        <w:pPrChange w:id="883" w:author="Second Baptist Church Second Baptist Church" w:date="2019-10-09T11:02:00Z">
          <w:pPr/>
        </w:pPrChange>
      </w:pPr>
    </w:p>
    <w:p w14:paraId="613F7F11" w14:textId="1B63F0B5" w:rsidR="004141DA" w:rsidRPr="00586245" w:rsidDel="007F43F7" w:rsidRDefault="004141DA">
      <w:pPr>
        <w:pStyle w:val="BodyText"/>
        <w:ind w:left="360" w:right="396"/>
        <w:jc w:val="center"/>
        <w:rPr>
          <w:del w:id="884" w:author="Second Baptist Church Second Baptist Church" w:date="2019-07-05T14:19:00Z"/>
          <w:rFonts w:ascii="Garamond" w:hAnsi="Garamond"/>
          <w:rPrChange w:id="885" w:author="Second Baptist Church Second Baptist Church" w:date="2019-09-04T16:00:00Z">
            <w:rPr>
              <w:del w:id="886" w:author="Second Baptist Church Second Baptist Church" w:date="2019-07-05T14:19:00Z"/>
              <w:rFonts w:ascii="Garamond" w:hAnsi="Garamond"/>
              <w:sz w:val="21"/>
              <w:szCs w:val="21"/>
            </w:rPr>
          </w:rPrChange>
        </w:rPr>
        <w:pPrChange w:id="887" w:author="Second Baptist Church Second Baptist Church" w:date="2019-10-09T11:02:00Z">
          <w:pPr/>
        </w:pPrChange>
      </w:pPr>
    </w:p>
    <w:p w14:paraId="182EDD58" w14:textId="6ADBBAB9" w:rsidR="007F43F7" w:rsidRPr="00586245" w:rsidDel="00D05AD1" w:rsidRDefault="00F97B13">
      <w:pPr>
        <w:pStyle w:val="BodyText"/>
        <w:ind w:left="360" w:right="396"/>
        <w:jc w:val="center"/>
        <w:rPr>
          <w:del w:id="888" w:author="Second Baptist Church Second Baptist Church" w:date="2019-07-16T17:32:00Z"/>
          <w:rFonts w:ascii="Garamond" w:hAnsi="Garamond"/>
          <w:rPrChange w:id="889" w:author="Second Baptist Church Second Baptist Church" w:date="2019-09-04T16:00:00Z">
            <w:rPr>
              <w:del w:id="890" w:author="Second Baptist Church Second Baptist Church" w:date="2019-07-16T17:32:00Z"/>
              <w:rFonts w:ascii="Garamond" w:hAnsi="Garamond"/>
              <w:sz w:val="21"/>
              <w:szCs w:val="21"/>
            </w:rPr>
          </w:rPrChange>
        </w:rPr>
        <w:pPrChange w:id="891" w:author="Second Baptist Church Second Baptist Church" w:date="2019-10-09T11:02:00Z">
          <w:pPr>
            <w:pStyle w:val="OIC5Headline2"/>
            <w:widowControl/>
            <w:tabs>
              <w:tab w:val="left" w:pos="990"/>
            </w:tabs>
            <w:spacing w:before="0" w:after="0"/>
          </w:pPr>
        </w:pPrChange>
      </w:pPr>
      <w:del w:id="892" w:author="Second Baptist Church Second Baptist Church" w:date="2019-07-16T17:32:00Z">
        <w:r w:rsidRPr="00586245" w:rsidDel="00D05AD1">
          <w:rPr>
            <w:rFonts w:ascii="Garamond" w:hAnsi="Garamond"/>
            <w:rPrChange w:id="893" w:author="Second Baptist Church Second Baptist Church" w:date="2019-09-04T16:00:00Z">
              <w:rPr>
                <w:rFonts w:ascii="Garamond" w:hAnsi="Garamond"/>
                <w:b w:val="0"/>
                <w:sz w:val="21"/>
                <w:szCs w:val="21"/>
              </w:rPr>
            </w:rPrChange>
          </w:rPr>
          <w:delText xml:space="preserve">Today, </w:delText>
        </w:r>
        <w:r w:rsidR="001149D7" w:rsidRPr="00586245" w:rsidDel="00D05AD1">
          <w:rPr>
            <w:rFonts w:ascii="Garamond" w:hAnsi="Garamond"/>
            <w:rPrChange w:id="894" w:author="Second Baptist Church Second Baptist Church" w:date="2019-09-04T16:00:00Z">
              <w:rPr>
                <w:rFonts w:ascii="Garamond" w:hAnsi="Garamond"/>
                <w:b w:val="0"/>
                <w:sz w:val="21"/>
                <w:szCs w:val="21"/>
              </w:rPr>
            </w:rPrChange>
          </w:rPr>
          <w:delText xml:space="preserve">in the lower auditorium at </w:delText>
        </w:r>
        <w:r w:rsidR="00A26B61" w:rsidRPr="00586245" w:rsidDel="00D05AD1">
          <w:rPr>
            <w:rFonts w:ascii="Garamond" w:hAnsi="Garamond"/>
            <w:rPrChange w:id="895" w:author="Second Baptist Church Second Baptist Church" w:date="2019-09-04T16:00:00Z">
              <w:rPr>
                <w:rFonts w:ascii="Garamond" w:hAnsi="Garamond"/>
                <w:b w:val="0"/>
                <w:sz w:val="21"/>
                <w:szCs w:val="21"/>
              </w:rPr>
            </w:rPrChange>
          </w:rPr>
          <w:delText>4:00 p.m. Jah Kente International will present a candlelight dinner and a panel discussion on the “</w:delText>
        </w:r>
        <w:r w:rsidR="004B3B84" w:rsidRPr="00586245" w:rsidDel="00D05AD1">
          <w:rPr>
            <w:rFonts w:ascii="Garamond" w:hAnsi="Garamond"/>
            <w:rPrChange w:id="896" w:author="Second Baptist Church Second Baptist Church" w:date="2019-09-04T16:00:00Z">
              <w:rPr>
                <w:rFonts w:ascii="Garamond" w:hAnsi="Garamond"/>
                <w:b w:val="0"/>
                <w:sz w:val="21"/>
                <w:szCs w:val="21"/>
              </w:rPr>
            </w:rPrChange>
          </w:rPr>
          <w:delText xml:space="preserve">role of the Black </w:delText>
        </w:r>
        <w:r w:rsidR="00A26B61" w:rsidRPr="00586245" w:rsidDel="00D05AD1">
          <w:rPr>
            <w:rFonts w:ascii="Garamond" w:hAnsi="Garamond"/>
            <w:rPrChange w:id="897" w:author="Second Baptist Church Second Baptist Church" w:date="2019-09-04T16:00:00Z">
              <w:rPr>
                <w:rFonts w:ascii="Garamond" w:hAnsi="Garamond"/>
                <w:b w:val="0"/>
                <w:sz w:val="21"/>
                <w:szCs w:val="21"/>
              </w:rPr>
            </w:rPrChange>
          </w:rPr>
          <w:delText xml:space="preserve">Church” in the lower </w:delText>
        </w:r>
        <w:r w:rsidR="004B3B84" w:rsidRPr="00586245" w:rsidDel="00D05AD1">
          <w:rPr>
            <w:rFonts w:ascii="Garamond" w:hAnsi="Garamond"/>
            <w:rPrChange w:id="898" w:author="Second Baptist Church Second Baptist Church" w:date="2019-09-04T16:00:00Z">
              <w:rPr>
                <w:rFonts w:ascii="Garamond" w:hAnsi="Garamond"/>
                <w:b w:val="0"/>
                <w:sz w:val="21"/>
                <w:szCs w:val="21"/>
              </w:rPr>
            </w:rPrChange>
          </w:rPr>
          <w:delText>auditorium</w:delText>
        </w:r>
        <w:r w:rsidR="00A26B61" w:rsidRPr="00586245" w:rsidDel="00D05AD1">
          <w:rPr>
            <w:rFonts w:ascii="Garamond" w:hAnsi="Garamond"/>
            <w:rPrChange w:id="899" w:author="Second Baptist Church Second Baptist Church" w:date="2019-09-04T16:00:00Z">
              <w:rPr>
                <w:rFonts w:ascii="Garamond" w:hAnsi="Garamond"/>
                <w:b w:val="0"/>
                <w:sz w:val="21"/>
                <w:szCs w:val="21"/>
              </w:rPr>
            </w:rPrChange>
          </w:rPr>
          <w:delText xml:space="preserve"> of Second Baptist.  Pastor Te</w:delText>
        </w:r>
        <w:r w:rsidR="004B3B84" w:rsidRPr="00586245" w:rsidDel="00D05AD1">
          <w:rPr>
            <w:rFonts w:ascii="Garamond" w:hAnsi="Garamond"/>
            <w:rPrChange w:id="900" w:author="Second Baptist Church Second Baptist Church" w:date="2019-09-04T16:00:00Z">
              <w:rPr>
                <w:rFonts w:ascii="Garamond" w:hAnsi="Garamond"/>
                <w:b w:val="0"/>
                <w:sz w:val="21"/>
                <w:szCs w:val="21"/>
              </w:rPr>
            </w:rPrChange>
          </w:rPr>
          <w:delText>r</w:delText>
        </w:r>
        <w:r w:rsidR="00A26B61" w:rsidRPr="00586245" w:rsidDel="00D05AD1">
          <w:rPr>
            <w:rFonts w:ascii="Garamond" w:hAnsi="Garamond"/>
            <w:rPrChange w:id="901" w:author="Second Baptist Church Second Baptist Church" w:date="2019-09-04T16:00:00Z">
              <w:rPr>
                <w:rFonts w:ascii="Garamond" w:hAnsi="Garamond"/>
                <w:b w:val="0"/>
                <w:sz w:val="21"/>
                <w:szCs w:val="21"/>
              </w:rPr>
            </w:rPrChange>
          </w:rPr>
          <w:delText xml:space="preserve">rell will be one of the </w:delText>
        </w:r>
        <w:r w:rsidR="004B3B84" w:rsidRPr="00586245" w:rsidDel="00D05AD1">
          <w:rPr>
            <w:rFonts w:ascii="Garamond" w:hAnsi="Garamond"/>
            <w:rPrChange w:id="902" w:author="Second Baptist Church Second Baptist Church" w:date="2019-09-04T16:00:00Z">
              <w:rPr>
                <w:rFonts w:ascii="Garamond" w:hAnsi="Garamond"/>
                <w:b w:val="0"/>
                <w:sz w:val="21"/>
                <w:szCs w:val="21"/>
              </w:rPr>
            </w:rPrChange>
          </w:rPr>
          <w:delText>participants</w:delText>
        </w:r>
        <w:r w:rsidR="00A26B61" w:rsidRPr="00586245" w:rsidDel="00D05AD1">
          <w:rPr>
            <w:rFonts w:ascii="Garamond" w:hAnsi="Garamond"/>
            <w:rPrChange w:id="903" w:author="Second Baptist Church Second Baptist Church" w:date="2019-09-04T16:00:00Z">
              <w:rPr>
                <w:rFonts w:ascii="Garamond" w:hAnsi="Garamond"/>
                <w:b w:val="0"/>
                <w:sz w:val="21"/>
                <w:szCs w:val="21"/>
              </w:rPr>
            </w:rPrChange>
          </w:rPr>
          <w:delText xml:space="preserve">.  Tickets are $30 at the door.  </w:delText>
        </w:r>
      </w:del>
    </w:p>
    <w:p w14:paraId="77893EA9" w14:textId="0A972DAB" w:rsidR="001149D7" w:rsidRPr="00586245" w:rsidDel="00D05AD1" w:rsidRDefault="001149D7">
      <w:pPr>
        <w:pStyle w:val="BodyText"/>
        <w:ind w:left="360" w:right="396"/>
        <w:jc w:val="center"/>
        <w:rPr>
          <w:del w:id="904" w:author="Second Baptist Church Second Baptist Church" w:date="2019-07-16T17:32:00Z"/>
          <w:rFonts w:ascii="Garamond" w:hAnsi="Garamond"/>
          <w:rPrChange w:id="905" w:author="Second Baptist Church Second Baptist Church" w:date="2019-09-04T16:00:00Z">
            <w:rPr>
              <w:del w:id="906" w:author="Second Baptist Church Second Baptist Church" w:date="2019-07-16T17:32:00Z"/>
              <w:rFonts w:ascii="Garamond" w:hAnsi="Garamond"/>
              <w:sz w:val="10"/>
              <w:szCs w:val="10"/>
            </w:rPr>
          </w:rPrChange>
        </w:rPr>
        <w:pPrChange w:id="907" w:author="Second Baptist Church Second Baptist Church" w:date="2019-10-09T11:02:00Z">
          <w:pPr>
            <w:pStyle w:val="OIC5Headline2"/>
            <w:widowControl/>
            <w:tabs>
              <w:tab w:val="left" w:pos="990"/>
            </w:tabs>
            <w:spacing w:before="0" w:after="0"/>
          </w:pPr>
        </w:pPrChange>
      </w:pPr>
    </w:p>
    <w:p w14:paraId="5BFA9EF8" w14:textId="64BFA04F" w:rsidR="004141DA" w:rsidRPr="00586245" w:rsidDel="000056B7" w:rsidRDefault="001149D7">
      <w:pPr>
        <w:pStyle w:val="BodyText"/>
        <w:ind w:left="360" w:right="396"/>
        <w:jc w:val="center"/>
        <w:rPr>
          <w:del w:id="908" w:author="Second Baptist Church Second Baptist Church" w:date="2019-07-05T14:15:00Z"/>
          <w:rStyle w:val="subject"/>
          <w:rFonts w:ascii="Garamond" w:hAnsi="Garamond"/>
          <w:b/>
          <w:bCs/>
          <w:color w:val="000000"/>
          <w:rPrChange w:id="909" w:author="Second Baptist Church Second Baptist Church" w:date="2019-09-04T16:00:00Z">
            <w:rPr>
              <w:del w:id="910" w:author="Second Baptist Church Second Baptist Church" w:date="2019-07-05T14:15:00Z"/>
              <w:rStyle w:val="subject"/>
              <w:rFonts w:ascii="Garamond" w:hAnsi="Garamond"/>
              <w:b w:val="0"/>
              <w:bCs/>
              <w:color w:val="000000"/>
              <w:sz w:val="24"/>
            </w:rPr>
          </w:rPrChange>
        </w:rPr>
        <w:pPrChange w:id="911" w:author="Second Baptist Church Second Baptist Church" w:date="2019-10-09T11:02:00Z">
          <w:pPr>
            <w:pStyle w:val="OIC5Headline2"/>
            <w:widowControl/>
            <w:tabs>
              <w:tab w:val="left" w:pos="990"/>
            </w:tabs>
            <w:spacing w:before="0" w:after="0"/>
          </w:pPr>
        </w:pPrChange>
      </w:pPr>
      <w:del w:id="912" w:author="Second Baptist Church Second Baptist Church" w:date="2019-07-16T17:32:00Z">
        <w:r w:rsidRPr="00586245" w:rsidDel="00D05AD1">
          <w:rPr>
            <w:rFonts w:ascii="Garamond" w:hAnsi="Garamond"/>
            <w:rPrChange w:id="913" w:author="Second Baptist Church Second Baptist Church" w:date="2019-09-04T16:00:00Z">
              <w:rPr>
                <w:rFonts w:ascii="Garamond" w:hAnsi="Garamond"/>
                <w:b w:val="0"/>
                <w:sz w:val="22"/>
                <w:szCs w:val="22"/>
              </w:rPr>
            </w:rPrChange>
          </w:rPr>
          <w:delText xml:space="preserve">The Jah Kente Chairman, Rufus Stevenson, is our friend and donor of the African motif decorations in the Church.   </w:delText>
        </w:r>
      </w:del>
      <w:del w:id="914" w:author="Second Baptist Church Second Baptist Church" w:date="2019-07-05T14:15:00Z">
        <w:r w:rsidR="004141DA" w:rsidRPr="00586245" w:rsidDel="000056B7">
          <w:rPr>
            <w:rStyle w:val="subject"/>
            <w:rFonts w:ascii="Garamond" w:hAnsi="Garamond"/>
            <w:bCs/>
            <w:color w:val="000000"/>
            <w:rPrChange w:id="915" w:author="Second Baptist Church Second Baptist Church" w:date="2019-09-04T16:00:00Z">
              <w:rPr>
                <w:rStyle w:val="subject"/>
                <w:rFonts w:ascii="Garamond" w:hAnsi="Garamond"/>
                <w:bCs/>
                <w:color w:val="000000"/>
              </w:rPr>
            </w:rPrChange>
          </w:rPr>
          <w:delText>Summer Worship</w:delText>
        </w:r>
      </w:del>
    </w:p>
    <w:p w14:paraId="38B16A3C" w14:textId="6DF1B20F" w:rsidR="004141DA" w:rsidRPr="00586245" w:rsidDel="000056B7" w:rsidRDefault="004141DA">
      <w:pPr>
        <w:pStyle w:val="BodyText"/>
        <w:ind w:left="360" w:right="396"/>
        <w:jc w:val="center"/>
        <w:rPr>
          <w:del w:id="916" w:author="Second Baptist Church Second Baptist Church" w:date="2019-07-05T14:15:00Z"/>
          <w:rFonts w:ascii="Garamond" w:hAnsi="Garamond" w:cs="Arial"/>
          <w:rPrChange w:id="917" w:author="Second Baptist Church Second Baptist Church" w:date="2019-09-04T16:00:00Z">
            <w:rPr>
              <w:del w:id="918" w:author="Second Baptist Church Second Baptist Church" w:date="2019-07-05T14:15:00Z"/>
              <w:rFonts w:ascii="Garamond" w:hAnsi="Garamond" w:cs="Arial"/>
              <w:sz w:val="22"/>
              <w:szCs w:val="22"/>
            </w:rPr>
          </w:rPrChange>
        </w:rPr>
        <w:pPrChange w:id="919" w:author="Second Baptist Church Second Baptist Church" w:date="2019-10-09T11:02:00Z">
          <w:pPr>
            <w:pStyle w:val="OIC5Headline2"/>
          </w:pPr>
        </w:pPrChange>
      </w:pPr>
      <w:del w:id="920" w:author="Second Baptist Church Second Baptist Church" w:date="2019-07-05T14:15:00Z">
        <w:r w:rsidRPr="00586245" w:rsidDel="000056B7">
          <w:rPr>
            <w:rStyle w:val="subject"/>
            <w:rFonts w:ascii="Garamond" w:hAnsi="Garamond"/>
            <w:bCs/>
            <w:color w:val="000000"/>
            <w:rPrChange w:id="921" w:author="Second Baptist Church Second Baptist Church" w:date="2019-09-04T16:00:00Z">
              <w:rPr>
                <w:rStyle w:val="subject"/>
                <w:rFonts w:ascii="Garamond" w:hAnsi="Garamond"/>
                <w:b w:val="0"/>
                <w:bCs/>
                <w:color w:val="000000"/>
                <w:sz w:val="22"/>
                <w:szCs w:val="22"/>
              </w:rPr>
            </w:rPrChange>
          </w:rPr>
          <w:delText xml:space="preserve">Second Baptist worship services will be held in the Lower Sanctuary throughout the summer.  </w:delText>
        </w:r>
      </w:del>
    </w:p>
    <w:p w14:paraId="094546FB" w14:textId="6C48DA10" w:rsidR="004141DA" w:rsidRPr="00586245" w:rsidDel="000056B7" w:rsidRDefault="004141DA">
      <w:pPr>
        <w:pStyle w:val="BodyText"/>
        <w:ind w:left="360" w:right="396"/>
        <w:jc w:val="center"/>
        <w:rPr>
          <w:del w:id="922" w:author="Second Baptist Church Second Baptist Church" w:date="2019-07-05T14:15:00Z"/>
          <w:rFonts w:ascii="Garamond" w:hAnsi="Garamond"/>
          <w:rPrChange w:id="923" w:author="Second Baptist Church Second Baptist Church" w:date="2019-09-04T16:00:00Z">
            <w:rPr>
              <w:del w:id="924" w:author="Second Baptist Church Second Baptist Church" w:date="2019-07-05T14:15:00Z"/>
              <w:rFonts w:ascii="Garamond" w:hAnsi="Garamond"/>
              <w:sz w:val="12"/>
              <w:szCs w:val="12"/>
            </w:rPr>
          </w:rPrChange>
        </w:rPr>
        <w:pPrChange w:id="925" w:author="Second Baptist Church Second Baptist Church" w:date="2019-10-09T11:02:00Z">
          <w:pPr>
            <w:pStyle w:val="OIC5Headline2"/>
          </w:pPr>
        </w:pPrChange>
      </w:pPr>
    </w:p>
    <w:p w14:paraId="41C0D417" w14:textId="2CFA22AF" w:rsidR="004141DA" w:rsidRPr="00586245" w:rsidDel="000056B7" w:rsidRDefault="004141DA">
      <w:pPr>
        <w:pStyle w:val="BodyText"/>
        <w:ind w:left="360" w:right="396"/>
        <w:jc w:val="center"/>
        <w:rPr>
          <w:del w:id="926" w:author="Second Baptist Church Second Baptist Church" w:date="2019-07-05T14:15:00Z"/>
          <w:rFonts w:ascii="Garamond" w:hAnsi="Garamond"/>
          <w:rPrChange w:id="927" w:author="Second Baptist Church Second Baptist Church" w:date="2019-09-04T16:00:00Z">
            <w:rPr>
              <w:del w:id="928" w:author="Second Baptist Church Second Baptist Church" w:date="2019-07-05T14:15:00Z"/>
              <w:rFonts w:ascii="Garamond" w:hAnsi="Garamond"/>
            </w:rPr>
          </w:rPrChange>
        </w:rPr>
        <w:pPrChange w:id="929" w:author="Second Baptist Church Second Baptist Church" w:date="2019-10-09T11:02:00Z">
          <w:pPr>
            <w:pStyle w:val="OIC5Headline2"/>
          </w:pPr>
        </w:pPrChange>
      </w:pPr>
      <w:del w:id="930" w:author="Second Baptist Church Second Baptist Church" w:date="2019-07-05T14:15:00Z">
        <w:r w:rsidRPr="00586245" w:rsidDel="000056B7">
          <w:rPr>
            <w:rStyle w:val="subject"/>
            <w:rFonts w:ascii="Garamond" w:hAnsi="Garamond"/>
            <w:bCs/>
            <w:color w:val="000000"/>
            <w:rPrChange w:id="931" w:author="Second Baptist Church Second Baptist Church" w:date="2019-09-04T16:00:00Z">
              <w:rPr>
                <w:rStyle w:val="subject"/>
                <w:rFonts w:ascii="Garamond" w:hAnsi="Garamond"/>
                <w:bCs/>
                <w:color w:val="000000"/>
              </w:rPr>
            </w:rPrChange>
          </w:rPr>
          <w:delText>SBC Picnic</w:delText>
        </w:r>
      </w:del>
    </w:p>
    <w:p w14:paraId="20B58A25" w14:textId="1544642A" w:rsidR="00713166" w:rsidRPr="00586245" w:rsidDel="00713166" w:rsidRDefault="004141DA">
      <w:pPr>
        <w:pStyle w:val="BodyText"/>
        <w:ind w:left="360" w:right="396"/>
        <w:jc w:val="center"/>
        <w:rPr>
          <w:del w:id="932" w:author="Second Baptist Church Second Baptist Church" w:date="2019-07-02T13:28:00Z"/>
          <w:rFonts w:ascii="Garamond" w:hAnsi="Garamond"/>
          <w:rPrChange w:id="933" w:author="Second Baptist Church Second Baptist Church" w:date="2019-09-04T16:00:00Z">
            <w:rPr>
              <w:del w:id="934" w:author="Second Baptist Church Second Baptist Church" w:date="2019-07-02T13:28:00Z"/>
              <w:rFonts w:ascii="Garamond" w:hAnsi="Garamond"/>
              <w:sz w:val="22"/>
              <w:szCs w:val="22"/>
            </w:rPr>
          </w:rPrChange>
        </w:rPr>
        <w:pPrChange w:id="935" w:author="Second Baptist Church Second Baptist Church" w:date="2019-10-09T11:02:00Z">
          <w:pPr>
            <w:pStyle w:val="OIC5Headline2"/>
          </w:pPr>
        </w:pPrChange>
      </w:pPr>
      <w:del w:id="936" w:author="Second Baptist Church Second Baptist Church" w:date="2019-07-05T14:15:00Z">
        <w:r w:rsidRPr="00586245" w:rsidDel="000056B7">
          <w:rPr>
            <w:rFonts w:ascii="Garamond" w:hAnsi="Garamond"/>
            <w:rPrChange w:id="937" w:author="Second Baptist Church Second Baptist Church" w:date="2019-09-04T16:00:00Z">
              <w:rPr>
                <w:rFonts w:ascii="Garamond" w:hAnsi="Garamond"/>
                <w:b w:val="0"/>
                <w:sz w:val="22"/>
                <w:szCs w:val="22"/>
              </w:rPr>
            </w:rPrChange>
          </w:rPr>
          <w:delText>Second Baptist Church will celebrate its annual Church Picnic at SBC after the morning service</w:delText>
        </w:r>
      </w:del>
      <w:del w:id="938" w:author="Second Baptist Church Second Baptist Church" w:date="2019-07-02T13:19:00Z">
        <w:r w:rsidRPr="00586245" w:rsidDel="009B4DDE">
          <w:rPr>
            <w:rFonts w:ascii="Garamond" w:hAnsi="Garamond"/>
            <w:rPrChange w:id="939" w:author="Second Baptist Church Second Baptist Church" w:date="2019-09-04T16:00:00Z">
              <w:rPr>
                <w:rFonts w:ascii="Garamond" w:hAnsi="Garamond"/>
                <w:b w:val="0"/>
                <w:sz w:val="22"/>
                <w:szCs w:val="22"/>
              </w:rPr>
            </w:rPrChange>
          </w:rPr>
          <w:delText xml:space="preserve"> on</w:delText>
        </w:r>
      </w:del>
      <w:del w:id="940" w:author="Second Baptist Church Second Baptist Church" w:date="2019-07-05T14:15:00Z">
        <w:r w:rsidRPr="00586245" w:rsidDel="000056B7">
          <w:rPr>
            <w:rFonts w:ascii="Garamond" w:hAnsi="Garamond"/>
            <w:rPrChange w:id="941" w:author="Second Baptist Church Second Baptist Church" w:date="2019-09-04T16:00:00Z">
              <w:rPr>
                <w:rFonts w:ascii="Garamond" w:hAnsi="Garamond"/>
                <w:b w:val="0"/>
                <w:sz w:val="22"/>
                <w:szCs w:val="22"/>
              </w:rPr>
            </w:rPrChange>
          </w:rPr>
          <w:delText xml:space="preserve"> Sunday, July 7, 2019.  The church will provide hot dogs, hamburgers, watermelon and punch.  Please bring your favorite picnic item to share.  Donations of food or money will be accepted.  Please let Rev. James S. Terrell know if you are able to volunteer for the Picnic committee.  We are looking forward to the food, fun and fellowship.</w:delText>
        </w:r>
      </w:del>
    </w:p>
    <w:p w14:paraId="0DD116E2" w14:textId="77777777" w:rsidR="00A76421" w:rsidRDefault="00A76421" w:rsidP="00A76421">
      <w:pPr>
        <w:pStyle w:val="Footer"/>
        <w:tabs>
          <w:tab w:val="clear" w:pos="4320"/>
          <w:tab w:val="clear" w:pos="8640"/>
        </w:tabs>
        <w:ind w:left="540"/>
        <w:jc w:val="center"/>
        <w:rPr>
          <w:ins w:id="942" w:author="Second Baptist Church Second Baptist Church" w:date="2019-10-09T11:02:00Z"/>
          <w:rFonts w:ascii="Book Antiqua" w:hAnsi="Book Antiqua"/>
          <w:b/>
          <w:sz w:val="14"/>
          <w:szCs w:val="14"/>
          <w:bdr w:val="single" w:sz="4" w:space="0" w:color="auto"/>
        </w:rPr>
      </w:pPr>
      <w:ins w:id="943" w:author="Second Baptist Church Second Baptist Church" w:date="2019-10-09T11:02:00Z">
        <w:r>
          <w:rPr>
            <w:b/>
            <w:noProof/>
            <w:sz w:val="28"/>
          </w:rPr>
          <mc:AlternateContent>
            <mc:Choice Requires="wps">
              <w:drawing>
                <wp:anchor distT="0" distB="0" distL="114300" distR="114300" simplePos="0" relativeHeight="251699200" behindDoc="0" locked="0" layoutInCell="1" allowOverlap="1" wp14:anchorId="7F0DA01D" wp14:editId="48C47E6F">
                  <wp:simplePos x="0" y="0"/>
                  <wp:positionH relativeFrom="column">
                    <wp:posOffset>-266101</wp:posOffset>
                  </wp:positionH>
                  <wp:positionV relativeFrom="paragraph">
                    <wp:posOffset>-37887</wp:posOffset>
                  </wp:positionV>
                  <wp:extent cx="7200900" cy="2547991"/>
                  <wp:effectExtent l="0" t="0" r="19050" b="2413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E5EC" id="Rectangle 17" o:spid="_x0000_s1026" style="position:absolute;margin-left:-20.95pt;margin-top:-3pt;width:567pt;height:2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MeeA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" filled="f"/>
              </w:pict>
            </mc:Fallback>
          </mc:AlternateContent>
        </w:r>
        <w:r>
          <w:rPr>
            <w:b/>
            <w:noProof/>
          </w:rPr>
          <mc:AlternateContent>
            <mc:Choice Requires="wps">
              <w:drawing>
                <wp:anchor distT="0" distB="0" distL="114300" distR="114300" simplePos="0" relativeHeight="251701248" behindDoc="0" locked="0" layoutInCell="1" allowOverlap="1" wp14:anchorId="35333294" wp14:editId="082831D5">
                  <wp:simplePos x="0" y="0"/>
                  <wp:positionH relativeFrom="column">
                    <wp:posOffset>47625</wp:posOffset>
                  </wp:positionH>
                  <wp:positionV relativeFrom="paragraph">
                    <wp:posOffset>814705</wp:posOffset>
                  </wp:positionV>
                  <wp:extent cx="3429000" cy="5715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7DD362C3" w14:textId="77777777" w:rsidR="00F77016" w:rsidRPr="00D6156F" w:rsidRDefault="00F77016"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F77016" w:rsidRDefault="00F77016" w:rsidP="00A76421">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3294" id="_x0000_s1029" type="#_x0000_t202" style="position:absolute;left:0;text-align:left;margin-left:3.75pt;margin-top:64.15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" stroked="f" strokeweight="0">
                  <v:textbox>
                    <w:txbxContent>
                      <w:p w14:paraId="7DD362C3" w14:textId="77777777" w:rsidR="00F77016" w:rsidRPr="00D6156F" w:rsidRDefault="00F77016"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F77016" w:rsidRDefault="00F77016" w:rsidP="00A76421">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ins>
    </w:p>
    <w:p w14:paraId="29678A69" w14:textId="77777777" w:rsidR="00A76421" w:rsidRDefault="00A76421" w:rsidP="00A76421">
      <w:pPr>
        <w:pStyle w:val="Footer"/>
        <w:tabs>
          <w:tab w:val="clear" w:pos="4320"/>
          <w:tab w:val="clear" w:pos="8640"/>
        </w:tabs>
        <w:jc w:val="center"/>
        <w:rPr>
          <w:ins w:id="944" w:author="Second Baptist Church Second Baptist Church" w:date="2019-10-09T11:02:00Z"/>
          <w:rFonts w:ascii="Book Antiqua" w:hAnsi="Book Antiqua"/>
          <w:b/>
          <w:sz w:val="14"/>
          <w:szCs w:val="14"/>
          <w:bdr w:val="single" w:sz="4" w:space="0" w:color="auto"/>
        </w:rPr>
      </w:pPr>
      <w:ins w:id="945" w:author="Second Baptist Church Second Baptist Church" w:date="2019-10-09T11:02:00Z">
        <w:r>
          <w:rPr>
            <w:rFonts w:ascii="Georgia" w:hAnsi="Georgia"/>
            <w:b/>
            <w:bCs/>
            <w:i/>
            <w:noProof/>
            <w:sz w:val="18"/>
            <w:szCs w:val="18"/>
          </w:rPr>
          <w:drawing>
            <wp:anchor distT="0" distB="0" distL="114300" distR="114300" simplePos="0" relativeHeight="251704320" behindDoc="0" locked="0" layoutInCell="1" allowOverlap="1" wp14:anchorId="090C7899" wp14:editId="3E7B2C3F">
              <wp:simplePos x="0" y="0"/>
              <wp:positionH relativeFrom="column">
                <wp:posOffset>5560695</wp:posOffset>
              </wp:positionH>
              <wp:positionV relativeFrom="paragraph">
                <wp:posOffset>25400</wp:posOffset>
              </wp:positionV>
              <wp:extent cx="1170305" cy="1371600"/>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00224" behindDoc="0" locked="0" layoutInCell="1" allowOverlap="1" wp14:anchorId="165D3C3D" wp14:editId="11DCB15A">
                  <wp:simplePos x="0" y="0"/>
                  <wp:positionH relativeFrom="column">
                    <wp:posOffset>51435</wp:posOffset>
                  </wp:positionH>
                  <wp:positionV relativeFrom="paragraph">
                    <wp:posOffset>2540</wp:posOffset>
                  </wp:positionV>
                  <wp:extent cx="4389120" cy="73152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0E2A4" w14:textId="77777777" w:rsidR="00F77016" w:rsidRDefault="00F77016"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65D3C3D" id="_x0000_s1030" type="#_x0000_t202" style="position:absolute;left:0;text-align:left;margin-left:4.05pt;margin-top:.2pt;width:345.6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" filled="f" stroked="f">
                  <v:stroke joinstyle="round"/>
                  <o:lock v:ext="edit" shapetype="t"/>
                  <v:textbox style="mso-fit-shape-to-text:t">
                    <w:txbxContent>
                      <w:p w14:paraId="3310E2A4" w14:textId="77777777" w:rsidR="00F77016" w:rsidRDefault="00F77016"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ins>
    </w:p>
    <w:p w14:paraId="04359B5D" w14:textId="5D138709" w:rsidR="00A76421" w:rsidRDefault="009205D8" w:rsidP="00A76421">
      <w:pPr>
        <w:pStyle w:val="Footer"/>
        <w:tabs>
          <w:tab w:val="clear" w:pos="4320"/>
          <w:tab w:val="clear" w:pos="8640"/>
        </w:tabs>
        <w:ind w:left="90"/>
        <w:rPr>
          <w:ins w:id="946" w:author="Second Baptist Church Second Baptist Church" w:date="2019-10-09T11:02:00Z"/>
          <w:b/>
        </w:rPr>
      </w:pPr>
      <w:ins w:id="947" w:author="Second Baptist Church Second Baptist Church" w:date="2019-10-09T11:02:00Z">
        <w:r>
          <w:rPr>
            <w:rFonts w:ascii="Georgia" w:hAnsi="Georgia"/>
            <w:b/>
            <w:i/>
            <w:noProof/>
            <w:sz w:val="22"/>
            <w:szCs w:val="22"/>
          </w:rPr>
          <mc:AlternateContent>
            <mc:Choice Requires="wps">
              <w:drawing>
                <wp:anchor distT="0" distB="0" distL="114300" distR="114300" simplePos="0" relativeHeight="251703296" behindDoc="0" locked="0" layoutInCell="1" allowOverlap="1" wp14:anchorId="6E3A1AE3" wp14:editId="01A387C8">
                  <wp:simplePos x="0" y="0"/>
                  <wp:positionH relativeFrom="column">
                    <wp:posOffset>-271370</wp:posOffset>
                  </wp:positionH>
                  <wp:positionV relativeFrom="paragraph">
                    <wp:posOffset>222578</wp:posOffset>
                  </wp:positionV>
                  <wp:extent cx="7205365" cy="0"/>
                  <wp:effectExtent l="0" t="0" r="33655" b="19050"/>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5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0D4E7" id="Line 5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7.55pt" to="54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4W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"/>
              </w:pict>
            </mc:Fallback>
          </mc:AlternateContent>
        </w:r>
        <w:r w:rsidR="00A76421">
          <w:rPr>
            <w:rFonts w:ascii="Book Antiqua" w:hAnsi="Book Antiqua"/>
            <w:b/>
            <w:noProof/>
            <w:sz w:val="22"/>
            <w:szCs w:val="22"/>
            <w:bdr w:val="single" w:sz="4" w:space="0" w:color="auto"/>
          </w:rPr>
          <mc:AlternateContent>
            <mc:Choice Requires="wps">
              <w:drawing>
                <wp:anchor distT="0" distB="0" distL="114300" distR="114300" simplePos="0" relativeHeight="251702272" behindDoc="0" locked="0" layoutInCell="1" allowOverlap="1" wp14:anchorId="5A8C7E38" wp14:editId="5AD310D8">
                  <wp:simplePos x="0" y="0"/>
                  <wp:positionH relativeFrom="column">
                    <wp:posOffset>1828800</wp:posOffset>
                  </wp:positionH>
                  <wp:positionV relativeFrom="paragraph">
                    <wp:posOffset>3832860</wp:posOffset>
                  </wp:positionV>
                  <wp:extent cx="0" cy="0"/>
                  <wp:effectExtent l="0" t="0" r="0" b="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0505" id="Line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U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"/>
              </w:pict>
            </mc:Fallback>
          </mc:AlternateContent>
        </w:r>
        <w:r w:rsidR="00A76421">
          <w:rPr>
            <w:rFonts w:ascii="Book Antiqua" w:hAnsi="Book Antiqua"/>
            <w:b/>
            <w:sz w:val="22"/>
            <w:szCs w:val="22"/>
            <w:bdr w:val="single" w:sz="4" w:space="0" w:color="auto"/>
          </w:rPr>
          <w:t>VOLUME XX</w:t>
        </w:r>
      </w:ins>
      <w:ins w:id="948" w:author="Second Baptist Church Second Baptist Church" w:date="2020-05-26T17:58:00Z">
        <w:r>
          <w:rPr>
            <w:rFonts w:ascii="Book Antiqua" w:hAnsi="Book Antiqua"/>
            <w:b/>
            <w:sz w:val="22"/>
            <w:szCs w:val="22"/>
            <w:bdr w:val="single" w:sz="4" w:space="0" w:color="auto"/>
          </w:rPr>
          <w:t>I</w:t>
        </w:r>
      </w:ins>
      <w:ins w:id="949" w:author="Second Baptist Church Second Baptist Church" w:date="2019-10-09T11:02:00Z">
        <w:r w:rsidR="00A76421">
          <w:rPr>
            <w:rFonts w:ascii="Book Antiqua" w:hAnsi="Book Antiqua"/>
            <w:b/>
            <w:sz w:val="22"/>
            <w:szCs w:val="22"/>
            <w:bdr w:val="single" w:sz="4" w:space="0" w:color="auto"/>
          </w:rPr>
          <w:t xml:space="preserve"> Number </w:t>
        </w:r>
      </w:ins>
      <w:ins w:id="950" w:author="Second Baptist Church Second Baptist Church" w:date="2020-05-26T17:58:00Z">
        <w:r>
          <w:rPr>
            <w:rFonts w:ascii="Book Antiqua" w:hAnsi="Book Antiqua"/>
            <w:b/>
            <w:sz w:val="22"/>
            <w:szCs w:val="22"/>
            <w:bdr w:val="single" w:sz="4" w:space="0" w:color="auto"/>
          </w:rPr>
          <w:t>2</w:t>
        </w:r>
      </w:ins>
      <w:ins w:id="951" w:author="Second Baptist Church Second Baptist Church" w:date="2020-06-02T17:02:00Z">
        <w:r w:rsidR="002C1418">
          <w:rPr>
            <w:rFonts w:ascii="Book Antiqua" w:hAnsi="Book Antiqua"/>
            <w:b/>
            <w:sz w:val="22"/>
            <w:szCs w:val="22"/>
            <w:bdr w:val="single" w:sz="4" w:space="0" w:color="auto"/>
          </w:rPr>
          <w:t>3</w:t>
        </w:r>
      </w:ins>
      <w:ins w:id="952" w:author="Second Baptist Church Second Baptist Church" w:date="2019-10-09T11:02:00Z">
        <w:r w:rsidR="00A76421" w:rsidRPr="00EC27F5">
          <w:tab/>
        </w:r>
        <w:r w:rsidR="00A76421">
          <w:rPr>
            <w:b/>
          </w:rPr>
          <w:t xml:space="preserve"> </w:t>
        </w:r>
        <w:r w:rsidR="00A76421">
          <w:rPr>
            <w:b/>
          </w:rPr>
          <w:tab/>
          <w:t xml:space="preserve">                                                                </w:t>
        </w:r>
      </w:ins>
      <w:ins w:id="953" w:author="Second Baptist Church Second Baptist Church" w:date="2020-05-26T17:58:00Z">
        <w:r>
          <w:rPr>
            <w:b/>
          </w:rPr>
          <w:t xml:space="preserve">          </w:t>
        </w:r>
      </w:ins>
      <w:ins w:id="954" w:author="Second Baptist Church Second Baptist Church" w:date="2019-10-09T11:02:00Z">
        <w:r w:rsidR="00A76421">
          <w:rPr>
            <w:b/>
          </w:rPr>
          <w:t xml:space="preserve">       </w:t>
        </w:r>
        <w:r w:rsidR="009114BD">
          <w:rPr>
            <w:rFonts w:ascii="Book Antiqua" w:hAnsi="Book Antiqua"/>
            <w:b/>
            <w:sz w:val="22"/>
            <w:szCs w:val="22"/>
            <w:bdr w:val="single" w:sz="4" w:space="0" w:color="auto"/>
          </w:rPr>
          <w:t xml:space="preserve">Sunday, </w:t>
        </w:r>
      </w:ins>
      <w:ins w:id="955" w:author="Second Baptist Church Second Baptist Church" w:date="2020-06-02T17:03:00Z">
        <w:r w:rsidR="002C1418">
          <w:rPr>
            <w:rFonts w:ascii="Book Antiqua" w:hAnsi="Book Antiqua"/>
            <w:b/>
            <w:sz w:val="22"/>
            <w:szCs w:val="22"/>
            <w:bdr w:val="single" w:sz="4" w:space="0" w:color="auto"/>
          </w:rPr>
          <w:t>June 7</w:t>
        </w:r>
      </w:ins>
      <w:ins w:id="956" w:author="Second Baptist Church Second Baptist Church" w:date="2020-05-26T17:58:00Z">
        <w:r>
          <w:rPr>
            <w:rFonts w:ascii="Book Antiqua" w:hAnsi="Book Antiqua"/>
            <w:b/>
            <w:sz w:val="22"/>
            <w:szCs w:val="22"/>
            <w:bdr w:val="single" w:sz="4" w:space="0" w:color="auto"/>
          </w:rPr>
          <w:t>, 2020</w:t>
        </w:r>
      </w:ins>
    </w:p>
    <w:p w14:paraId="4C37DED2" w14:textId="5B794111" w:rsidR="00F77016" w:rsidRDefault="00F77016" w:rsidP="00F77016">
      <w:pPr>
        <w:jc w:val="center"/>
        <w:rPr>
          <w:ins w:id="957" w:author="Second Baptist Church Second Baptist Church" w:date="2020-05-26T17:56:00Z"/>
          <w:rFonts w:ascii="Papyrus" w:hAnsi="Papyrus"/>
          <w:b/>
          <w:bCs/>
          <w:i/>
          <w:sz w:val="22"/>
          <w:szCs w:val="22"/>
        </w:rPr>
      </w:pPr>
      <w:ins w:id="958" w:author="Second Baptist Church Second Baptist Church" w:date="2020-05-26T17:56:00Z">
        <w:r w:rsidRPr="0071684D">
          <w:rPr>
            <w:rFonts w:ascii="Papyrus" w:hAnsi="Papyrus"/>
            <w:b/>
            <w:bCs/>
            <w:sz w:val="22"/>
            <w:szCs w:val="22"/>
          </w:rPr>
          <w:t xml:space="preserve">Annual theme: </w:t>
        </w:r>
        <w:r>
          <w:rPr>
            <w:rFonts w:ascii="Papyrus" w:hAnsi="Papyrus"/>
            <w:b/>
            <w:bCs/>
            <w:i/>
            <w:sz w:val="22"/>
            <w:szCs w:val="22"/>
          </w:rPr>
          <w:t xml:space="preserve"> Loving God with All Our Heart”</w:t>
        </w:r>
      </w:ins>
    </w:p>
    <w:p w14:paraId="166BF908" w14:textId="77777777" w:rsidR="00F77016" w:rsidRPr="00071E22" w:rsidRDefault="00F77016" w:rsidP="00F77016">
      <w:pPr>
        <w:jc w:val="center"/>
        <w:rPr>
          <w:ins w:id="959" w:author="Second Baptist Church Second Baptist Church" w:date="2020-05-26T17:56:00Z"/>
          <w:rFonts w:ascii="Garamond" w:hAnsi="Garamond"/>
          <w:sz w:val="18"/>
          <w:szCs w:val="18"/>
        </w:rPr>
      </w:pPr>
      <w:ins w:id="960" w:author="Second Baptist Church Second Baptist Church" w:date="2020-05-26T17:56:00Z">
        <w:r w:rsidRPr="00071E22">
          <w:rPr>
            <w:rFonts w:ascii="Garamond" w:hAnsi="Garamond"/>
            <w:sz w:val="18"/>
            <w:szCs w:val="18"/>
          </w:rPr>
          <w:t>Master, which is the great commandment in the law?</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Jesus said unto him, Thou shalt love the Lord thy God with all thy heart, and with all thy soul, and with all thy mind.</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This is the first and great commandment.</w:t>
        </w:r>
      </w:ins>
    </w:p>
    <w:p w14:paraId="473D5A1C" w14:textId="77777777" w:rsidR="00F77016" w:rsidRPr="00D40FC7" w:rsidRDefault="00F77016" w:rsidP="00F77016">
      <w:pPr>
        <w:jc w:val="center"/>
        <w:rPr>
          <w:ins w:id="961" w:author="Second Baptist Church Second Baptist Church" w:date="2020-05-26T17:56:00Z"/>
          <w:rStyle w:val="text"/>
          <w:rFonts w:ascii="Garamond" w:hAnsi="Garamond"/>
          <w:i/>
          <w:sz w:val="19"/>
          <w:szCs w:val="19"/>
        </w:rPr>
      </w:pPr>
      <w:ins w:id="962" w:author="Second Baptist Church Second Baptist Church" w:date="2020-05-26T17:56:00Z">
        <w:r>
          <w:rPr>
            <w:rFonts w:ascii="Garamond" w:hAnsi="Garamond"/>
            <w:color w:val="000000"/>
            <w:sz w:val="19"/>
            <w:szCs w:val="19"/>
          </w:rPr>
          <w:t>Matthew 22:36-38</w:t>
        </w:r>
      </w:ins>
    </w:p>
    <w:p w14:paraId="36EA42DC" w14:textId="162518C9" w:rsidR="00A76421" w:rsidRDefault="00A76421" w:rsidP="00A76421">
      <w:pPr>
        <w:ind w:right="-270"/>
        <w:jc w:val="center"/>
        <w:rPr>
          <w:ins w:id="963" w:author="Second Baptist Church Second Baptist Church" w:date="2019-10-09T11:02:00Z"/>
          <w:rFonts w:ascii="Garamond" w:hAnsi="Garamond" w:cs="Vijaya"/>
          <w:b/>
          <w:i/>
          <w:sz w:val="28"/>
          <w:szCs w:val="28"/>
        </w:rPr>
      </w:pPr>
    </w:p>
    <w:p w14:paraId="5413B881" w14:textId="77777777" w:rsidR="00A76421" w:rsidRPr="004C3907" w:rsidRDefault="00A76421">
      <w:pPr>
        <w:ind w:right="-270"/>
        <w:rPr>
          <w:ins w:id="964" w:author="Second Baptist Church Second Baptist Church" w:date="2019-10-09T11:02:00Z"/>
          <w:rFonts w:ascii="Garamond" w:hAnsi="Garamond" w:cs="Vijaya"/>
          <w:b/>
          <w:i/>
          <w:sz w:val="28"/>
          <w:szCs w:val="28"/>
        </w:rPr>
        <w:sectPr w:rsidR="00A76421" w:rsidRPr="004C3907" w:rsidSect="00410512">
          <w:headerReference w:type="first" r:id="rId19"/>
          <w:footerReference w:type="first" r:id="rId20"/>
          <w:type w:val="continuous"/>
          <w:pgSz w:w="12240" w:h="15840" w:code="1"/>
          <w:pgMar w:top="270" w:right="547" w:bottom="180" w:left="864" w:header="72" w:footer="72" w:gutter="0"/>
          <w:pgNumType w:start="1"/>
          <w:cols w:space="720"/>
          <w:noEndnote/>
          <w:titlePg/>
          <w:docGrid w:linePitch="326"/>
          <w:sectPrChange w:id="965" w:author="Second Baptist Church Second Baptist Church" w:date="2020-06-04T12:24:00Z">
            <w:sectPr w:rsidR="00A76421" w:rsidRPr="004C3907" w:rsidSect="00410512">
              <w:pgMar w:top="270" w:right="547" w:bottom="180" w:left="864" w:header="540" w:footer="720" w:gutter="0"/>
            </w:sectPr>
          </w:sectPrChange>
        </w:sectPr>
        <w:pPrChange w:id="966" w:author="Second Baptist Church Second Baptist Church" w:date="2019-12-03T16:10:00Z">
          <w:pPr>
            <w:ind w:right="-270"/>
            <w:jc w:val="center"/>
          </w:pPr>
        </w:pPrChange>
      </w:pPr>
    </w:p>
    <w:p w14:paraId="735F63EC" w14:textId="6C371210" w:rsidR="00F77016" w:rsidRPr="00AE13D4" w:rsidRDefault="00F77016" w:rsidP="00F77016">
      <w:pPr>
        <w:pStyle w:val="BodyTextIndent"/>
        <w:tabs>
          <w:tab w:val="left" w:pos="0"/>
          <w:tab w:val="left" w:pos="2880"/>
        </w:tabs>
        <w:spacing w:before="9" w:line="268" w:lineRule="exact"/>
        <w:ind w:right="-120" w:hanging="90"/>
        <w:jc w:val="center"/>
        <w:rPr>
          <w:ins w:id="967" w:author="Second Baptist Church Second Baptist Church" w:date="2020-05-26T17:54:00Z"/>
          <w:rFonts w:ascii="Papyrus" w:eastAsia="BatangChe" w:hAnsi="Papyrus" w:cs="Vijaya"/>
          <w:b/>
          <w:sz w:val="28"/>
          <w:szCs w:val="28"/>
        </w:rPr>
      </w:pPr>
      <w:ins w:id="968" w:author="Second Baptist Church Second Baptist Church" w:date="2020-05-26T17:54:00Z">
        <w:r w:rsidRPr="00AE13D4">
          <w:rPr>
            <w:rFonts w:ascii="Papyrus" w:eastAsia="BatangChe" w:hAnsi="Papyrus" w:cs="Vijaya"/>
            <w:b/>
            <w:sz w:val="28"/>
            <w:szCs w:val="28"/>
          </w:rPr>
          <w:t>OUR CALENDAR</w:t>
        </w:r>
      </w:ins>
    </w:p>
    <w:p w14:paraId="2D89522A" w14:textId="0402763E" w:rsidR="00F77016" w:rsidRPr="00AE13D4" w:rsidRDefault="00F77016" w:rsidP="00F77016">
      <w:pPr>
        <w:pStyle w:val="BodyTextIndent"/>
        <w:tabs>
          <w:tab w:val="left" w:pos="0"/>
          <w:tab w:val="left" w:pos="2880"/>
        </w:tabs>
        <w:spacing w:before="9" w:line="268" w:lineRule="exact"/>
        <w:ind w:right="-120" w:hanging="90"/>
        <w:jc w:val="center"/>
        <w:rPr>
          <w:ins w:id="969" w:author="Second Baptist Church Second Baptist Church" w:date="2020-05-26T17:54:00Z"/>
          <w:rFonts w:ascii="Papyrus" w:eastAsia="BatangChe" w:hAnsi="Papyrus" w:cs="Vijaya"/>
          <w:b/>
          <w:sz w:val="28"/>
          <w:szCs w:val="28"/>
        </w:rPr>
      </w:pPr>
      <w:ins w:id="970" w:author="Second Baptist Church Second Baptist Church" w:date="2020-05-26T17:54:00Z">
        <w:r w:rsidRPr="00AE13D4">
          <w:rPr>
            <w:rFonts w:ascii="Papyrus" w:eastAsia="BatangChe" w:hAnsi="Papyrus" w:cs="Vijaya"/>
            <w:b/>
            <w:sz w:val="28"/>
            <w:szCs w:val="28"/>
          </w:rPr>
          <w:t>AT A GLANCE</w:t>
        </w:r>
      </w:ins>
    </w:p>
    <w:p w14:paraId="0821F1CC" w14:textId="6E157B12" w:rsidR="00F77016" w:rsidRPr="00071E22" w:rsidRDefault="00F77016" w:rsidP="00F77016">
      <w:pPr>
        <w:rPr>
          <w:ins w:id="971" w:author="Second Baptist Church Second Baptist Church" w:date="2020-05-26T17:54:00Z"/>
          <w:rFonts w:ascii="Garamond" w:hAnsi="Garamond"/>
          <w:b/>
          <w:sz w:val="14"/>
          <w:szCs w:val="14"/>
        </w:rPr>
      </w:pPr>
    </w:p>
    <w:p w14:paraId="1945DF1A" w14:textId="4D262169" w:rsidR="00F77016" w:rsidRPr="00296EF1" w:rsidRDefault="00F77016" w:rsidP="00F77016">
      <w:pPr>
        <w:rPr>
          <w:ins w:id="972" w:author="Second Baptist Church Second Baptist Church" w:date="2020-05-26T17:54:00Z"/>
          <w:rFonts w:ascii="Garamond" w:hAnsi="Garamond"/>
          <w:b/>
        </w:rPr>
      </w:pPr>
      <w:ins w:id="973" w:author="Second Baptist Church Second Baptist Church" w:date="2020-05-26T17:54:00Z">
        <w:r w:rsidRPr="00296EF1">
          <w:rPr>
            <w:rFonts w:ascii="Garamond" w:hAnsi="Garamond"/>
            <w:b/>
          </w:rPr>
          <w:t xml:space="preserve">Today, Sunday, </w:t>
        </w:r>
      </w:ins>
      <w:ins w:id="974" w:author="Second Baptist Church Second Baptist Church" w:date="2020-06-04T13:03:00Z">
        <w:r w:rsidR="00341461">
          <w:rPr>
            <w:rFonts w:ascii="Garamond" w:hAnsi="Garamond"/>
            <w:b/>
          </w:rPr>
          <w:t>June 7</w:t>
        </w:r>
      </w:ins>
    </w:p>
    <w:p w14:paraId="288CA092" w14:textId="78F7C90E" w:rsidR="00F77016" w:rsidRPr="00071E22" w:rsidRDefault="00F77016" w:rsidP="00F77016">
      <w:pPr>
        <w:rPr>
          <w:ins w:id="975" w:author="Second Baptist Church Second Baptist Church" w:date="2020-05-26T17:54:00Z"/>
          <w:rFonts w:ascii="Garamond" w:hAnsi="Garamond"/>
        </w:rPr>
      </w:pPr>
      <w:ins w:id="976" w:author="Second Baptist Church Second Baptist Church" w:date="2020-05-26T17:54:00Z">
        <w:r w:rsidRPr="00296EF1">
          <w:rPr>
            <w:rFonts w:ascii="Garamond" w:hAnsi="Garamond"/>
            <w:b/>
          </w:rPr>
          <w:t>11:00 a.m</w:t>
        </w:r>
        <w:r>
          <w:rPr>
            <w:rFonts w:ascii="Garamond" w:hAnsi="Garamond"/>
            <w:b/>
          </w:rPr>
          <w:t>.</w:t>
        </w:r>
        <w:r w:rsidR="00341461">
          <w:rPr>
            <w:rFonts w:ascii="Garamond" w:hAnsi="Garamond"/>
          </w:rPr>
          <w:t xml:space="preserve"> </w:t>
        </w:r>
      </w:ins>
      <w:ins w:id="977" w:author="Second Baptist Church Second Baptist Church" w:date="2020-06-04T13:04:00Z">
        <w:r w:rsidR="00341461">
          <w:rPr>
            <w:rFonts w:ascii="Garamond" w:hAnsi="Garamond"/>
          </w:rPr>
          <w:t xml:space="preserve">Stewardship Sunday </w:t>
        </w:r>
      </w:ins>
      <w:ins w:id="978" w:author="Second Baptist Church Second Baptist Church" w:date="2020-05-26T17:54:00Z">
        <w:r>
          <w:rPr>
            <w:rFonts w:ascii="Garamond" w:hAnsi="Garamond"/>
          </w:rPr>
          <w:t>Service on Facebook, Rev. Dr. James E. Terrell</w:t>
        </w:r>
      </w:ins>
    </w:p>
    <w:p w14:paraId="4C0AF0A2" w14:textId="35EBA695" w:rsidR="00F77016" w:rsidRPr="00071E22" w:rsidRDefault="00F77016" w:rsidP="00F77016">
      <w:pPr>
        <w:rPr>
          <w:ins w:id="979" w:author="Second Baptist Church Second Baptist Church" w:date="2020-05-26T17:54:00Z"/>
          <w:rFonts w:ascii="Garamond" w:hAnsi="Garamond"/>
          <w:sz w:val="10"/>
          <w:szCs w:val="10"/>
        </w:rPr>
      </w:pPr>
    </w:p>
    <w:p w14:paraId="5293B542" w14:textId="77777777" w:rsidR="00341461" w:rsidRDefault="00341461" w:rsidP="00341461">
      <w:pPr>
        <w:rPr>
          <w:ins w:id="980" w:author="Second Baptist Church Second Baptist Church" w:date="2020-06-04T13:05:00Z"/>
          <w:rFonts w:ascii="Garamond" w:hAnsi="Garamond"/>
          <w:b/>
        </w:rPr>
      </w:pPr>
      <w:ins w:id="981" w:author="Second Baptist Church Second Baptist Church" w:date="2020-06-04T13:05:00Z">
        <w:r w:rsidRPr="00071E22">
          <w:rPr>
            <w:rFonts w:ascii="Garamond" w:hAnsi="Garamond"/>
            <w:b/>
          </w:rPr>
          <w:t xml:space="preserve">Tuesday, June </w:t>
        </w:r>
        <w:r>
          <w:rPr>
            <w:rFonts w:ascii="Garamond" w:hAnsi="Garamond"/>
            <w:b/>
          </w:rPr>
          <w:t>9</w:t>
        </w:r>
      </w:ins>
    </w:p>
    <w:p w14:paraId="079D7754" w14:textId="239EA178" w:rsidR="00341461" w:rsidRDefault="00341461" w:rsidP="00341461">
      <w:pPr>
        <w:rPr>
          <w:ins w:id="982" w:author="Second Baptist Church Second Baptist Church" w:date="2020-06-04T13:06:00Z"/>
          <w:rFonts w:ascii="Garamond" w:hAnsi="Garamond"/>
        </w:rPr>
      </w:pPr>
      <w:ins w:id="983" w:author="Second Baptist Church Second Baptist Church" w:date="2020-06-04T13:05:00Z">
        <w:r w:rsidRPr="00CE132A">
          <w:rPr>
            <w:rFonts w:ascii="Garamond" w:hAnsi="Garamond"/>
            <w:b/>
          </w:rPr>
          <w:t>6:00 p.m.</w:t>
        </w:r>
        <w:r w:rsidRPr="00CE132A">
          <w:rPr>
            <w:rFonts w:ascii="Garamond" w:hAnsi="Garamond"/>
          </w:rPr>
          <w:t xml:space="preserve"> Bible Study and Prayer Meeting</w:t>
        </w:r>
        <w:r>
          <w:rPr>
            <w:rFonts w:ascii="Garamond" w:hAnsi="Garamond"/>
          </w:rPr>
          <w:t xml:space="preserve"> by T</w:t>
        </w:r>
        <w:r w:rsidRPr="00CE132A">
          <w:rPr>
            <w:rFonts w:ascii="Garamond" w:hAnsi="Garamond"/>
          </w:rPr>
          <w:t>elephone</w:t>
        </w:r>
        <w:r>
          <w:rPr>
            <w:rFonts w:ascii="Garamond" w:hAnsi="Garamond"/>
          </w:rPr>
          <w:t>, 1-866-783-6229 Use code 712634#</w:t>
        </w:r>
      </w:ins>
    </w:p>
    <w:p w14:paraId="79BACD6D" w14:textId="77777777" w:rsidR="00341461" w:rsidRDefault="00341461" w:rsidP="00341461">
      <w:pPr>
        <w:rPr>
          <w:ins w:id="984" w:author="Second Baptist Church Second Baptist Church" w:date="2020-06-04T13:06:00Z"/>
          <w:rFonts w:ascii="Garamond" w:hAnsi="Garamond"/>
        </w:rPr>
      </w:pPr>
    </w:p>
    <w:p w14:paraId="0E67B5DA" w14:textId="3AB7667B" w:rsidR="00341461" w:rsidRPr="00532CD5" w:rsidRDefault="00341461" w:rsidP="00341461">
      <w:pPr>
        <w:rPr>
          <w:ins w:id="985" w:author="Second Baptist Church Second Baptist Church" w:date="2020-06-04T13:06:00Z"/>
          <w:rFonts w:ascii="Garamond" w:hAnsi="Garamond"/>
          <w:b/>
          <w:rPrChange w:id="986" w:author="Second Baptist Church Second Baptist Church" w:date="2020-06-09T12:15:00Z">
            <w:rPr>
              <w:ins w:id="987" w:author="Second Baptist Church Second Baptist Church" w:date="2020-06-04T13:06:00Z"/>
              <w:rFonts w:ascii="Garamond" w:hAnsi="Garamond"/>
            </w:rPr>
          </w:rPrChange>
        </w:rPr>
      </w:pPr>
      <w:ins w:id="988" w:author="Second Baptist Church Second Baptist Church" w:date="2020-06-04T13:06:00Z">
        <w:r w:rsidRPr="00532CD5">
          <w:rPr>
            <w:rFonts w:ascii="Garamond" w:hAnsi="Garamond"/>
            <w:b/>
            <w:rPrChange w:id="989" w:author="Second Baptist Church Second Baptist Church" w:date="2020-06-09T12:15:00Z">
              <w:rPr>
                <w:rFonts w:ascii="Garamond" w:hAnsi="Garamond"/>
              </w:rPr>
            </w:rPrChange>
          </w:rPr>
          <w:t>Sunday, June 14</w:t>
        </w:r>
      </w:ins>
    </w:p>
    <w:p w14:paraId="06C91998" w14:textId="15CBAE81" w:rsidR="00341461" w:rsidRDefault="00341461" w:rsidP="00341461">
      <w:pPr>
        <w:rPr>
          <w:ins w:id="990" w:author="Second Baptist Church Second Baptist Church" w:date="2020-06-04T13:05:00Z"/>
          <w:rFonts w:ascii="Garamond" w:hAnsi="Garamond"/>
        </w:rPr>
      </w:pPr>
      <w:ins w:id="991" w:author="Second Baptist Church Second Baptist Church" w:date="2020-06-04T13:06:00Z">
        <w:r>
          <w:rPr>
            <w:rFonts w:ascii="Garamond" w:hAnsi="Garamond"/>
          </w:rPr>
          <w:t>11:00 a.m. Worship Service on Facebook, Rev. Dr. James E. Terrell</w:t>
        </w:r>
      </w:ins>
    </w:p>
    <w:p w14:paraId="55DC62C9" w14:textId="77777777" w:rsidR="00341461" w:rsidRDefault="00341461" w:rsidP="00341461">
      <w:pPr>
        <w:rPr>
          <w:ins w:id="992" w:author="Second Baptist Church Second Baptist Church" w:date="2020-06-04T13:05:00Z"/>
          <w:rFonts w:ascii="Garamond" w:hAnsi="Garamond"/>
          <w:b/>
        </w:rPr>
      </w:pPr>
    </w:p>
    <w:p w14:paraId="02C6AE5C" w14:textId="77777777" w:rsidR="00341461" w:rsidRPr="00CE132A" w:rsidRDefault="00341461" w:rsidP="00341461">
      <w:pPr>
        <w:rPr>
          <w:ins w:id="993" w:author="Second Baptist Church Second Baptist Church" w:date="2020-06-04T13:05:00Z"/>
          <w:rFonts w:ascii="Garamond" w:hAnsi="Garamond"/>
          <w:b/>
        </w:rPr>
      </w:pPr>
      <w:ins w:id="994" w:author="Second Baptist Church Second Baptist Church" w:date="2020-06-04T13:05:00Z">
        <w:r>
          <w:rPr>
            <w:rFonts w:ascii="Garamond" w:hAnsi="Garamond"/>
            <w:b/>
          </w:rPr>
          <w:t>Tuesday, June 16</w:t>
        </w:r>
      </w:ins>
    </w:p>
    <w:p w14:paraId="1B1BC422" w14:textId="0FB70F91" w:rsidR="00341461" w:rsidRDefault="00341461" w:rsidP="00341461">
      <w:pPr>
        <w:rPr>
          <w:ins w:id="995" w:author="Second Baptist Church Second Baptist Church" w:date="2020-06-04T13:05:00Z"/>
          <w:rFonts w:ascii="Garamond" w:hAnsi="Garamond"/>
        </w:rPr>
      </w:pPr>
      <w:ins w:id="996" w:author="Second Baptist Church Second Baptist Church" w:date="2020-06-04T13:05:00Z">
        <w:r>
          <w:rPr>
            <w:rFonts w:ascii="Garamond" w:hAnsi="Garamond"/>
          </w:rPr>
          <w:t>DC Special Election</w:t>
        </w:r>
      </w:ins>
      <w:ins w:id="997" w:author="Second Baptist Church Second Baptist Church" w:date="2020-06-09T12:14:00Z">
        <w:r w:rsidR="00532CD5">
          <w:rPr>
            <w:rFonts w:ascii="Garamond" w:hAnsi="Garamond"/>
          </w:rPr>
          <w:t xml:space="preserve"> Ward 2</w:t>
        </w:r>
      </w:ins>
    </w:p>
    <w:p w14:paraId="1340157D" w14:textId="02BAC0EB" w:rsidR="00341461" w:rsidRDefault="00341461" w:rsidP="00341461">
      <w:pPr>
        <w:rPr>
          <w:ins w:id="998" w:author="Second Baptist Church Second Baptist Church" w:date="2020-06-04T13:05:00Z"/>
          <w:rFonts w:ascii="Garamond" w:hAnsi="Garamond"/>
        </w:rPr>
      </w:pPr>
      <w:ins w:id="999" w:author="Second Baptist Church Second Baptist Church" w:date="2020-06-04T13:05:00Z">
        <w:r w:rsidRPr="00CE132A">
          <w:rPr>
            <w:rFonts w:ascii="Garamond" w:hAnsi="Garamond"/>
            <w:b/>
          </w:rPr>
          <w:t>6:00 p.m.</w:t>
        </w:r>
        <w:r w:rsidRPr="00CE132A">
          <w:rPr>
            <w:rFonts w:ascii="Garamond" w:hAnsi="Garamond"/>
          </w:rPr>
          <w:t xml:space="preserve"> Bible Study and Prayer Meeting</w:t>
        </w:r>
        <w:r>
          <w:rPr>
            <w:rFonts w:ascii="Garamond" w:hAnsi="Garamond"/>
          </w:rPr>
          <w:t xml:space="preserve"> by T</w:t>
        </w:r>
        <w:r w:rsidRPr="00CE132A">
          <w:rPr>
            <w:rFonts w:ascii="Garamond" w:hAnsi="Garamond"/>
          </w:rPr>
          <w:t>elephone</w:t>
        </w:r>
        <w:r>
          <w:rPr>
            <w:rFonts w:ascii="Garamond" w:hAnsi="Garamond"/>
          </w:rPr>
          <w:t>, 1-866-783-6229 Use code 712634#</w:t>
        </w:r>
      </w:ins>
    </w:p>
    <w:p w14:paraId="34A04129" w14:textId="4D02017D" w:rsidR="00F77016" w:rsidRPr="00071E22" w:rsidRDefault="00F77016" w:rsidP="00F77016">
      <w:pPr>
        <w:rPr>
          <w:ins w:id="1000" w:author="Second Baptist Church Second Baptist Church" w:date="2020-05-26T17:54:00Z"/>
          <w:rFonts w:ascii="Garamond" w:hAnsi="Garamond"/>
          <w:sz w:val="10"/>
          <w:szCs w:val="10"/>
        </w:rPr>
      </w:pPr>
    </w:p>
    <w:p w14:paraId="4560F237" w14:textId="14D59E72" w:rsidR="006E5771" w:rsidRPr="00CE132A" w:rsidRDefault="006E5771" w:rsidP="006E5771">
      <w:pPr>
        <w:rPr>
          <w:ins w:id="1001" w:author="Second Baptist Church Second Baptist Church" w:date="2020-06-04T13:07:00Z"/>
          <w:rFonts w:ascii="Garamond" w:hAnsi="Garamond"/>
          <w:b/>
        </w:rPr>
      </w:pPr>
      <w:ins w:id="1002" w:author="Second Baptist Church Second Baptist Church" w:date="2020-06-04T13:07:00Z">
        <w:r>
          <w:rPr>
            <w:rFonts w:ascii="Garamond" w:hAnsi="Garamond"/>
            <w:b/>
          </w:rPr>
          <w:t xml:space="preserve">Sunday, June 21 </w:t>
        </w:r>
      </w:ins>
    </w:p>
    <w:p w14:paraId="166716EB" w14:textId="469CFF72" w:rsidR="006E5771" w:rsidRDefault="006E5771" w:rsidP="00F77016">
      <w:pPr>
        <w:rPr>
          <w:ins w:id="1003" w:author="Second Baptist Church Second Baptist Church" w:date="2020-06-06T13:54:00Z"/>
          <w:rFonts w:ascii="Garamond" w:hAnsi="Garamond"/>
        </w:rPr>
      </w:pPr>
      <w:ins w:id="1004" w:author="Second Baptist Church Second Baptist Church" w:date="2020-06-04T13:07:00Z">
        <w:r>
          <w:rPr>
            <w:rFonts w:ascii="Garamond" w:hAnsi="Garamond"/>
            <w:b/>
          </w:rPr>
          <w:t xml:space="preserve">11:00 a.m. </w:t>
        </w:r>
        <w:r>
          <w:rPr>
            <w:rFonts w:ascii="Garamond" w:hAnsi="Garamond"/>
          </w:rPr>
          <w:t xml:space="preserve">Father’s Day </w:t>
        </w:r>
      </w:ins>
    </w:p>
    <w:p w14:paraId="100080A6" w14:textId="77777777" w:rsidR="00950367" w:rsidRDefault="00950367" w:rsidP="00F77016">
      <w:pPr>
        <w:rPr>
          <w:ins w:id="1005" w:author="Second Baptist Church Second Baptist Church" w:date="2020-06-04T13:07:00Z"/>
          <w:rFonts w:ascii="Garamond" w:hAnsi="Garamond"/>
          <w:sz w:val="12"/>
          <w:szCs w:val="12"/>
        </w:rPr>
      </w:pPr>
    </w:p>
    <w:p w14:paraId="0BE6E987" w14:textId="77777777" w:rsidR="006E5771" w:rsidRPr="00071E22" w:rsidRDefault="006E5771" w:rsidP="00F77016">
      <w:pPr>
        <w:rPr>
          <w:ins w:id="1006" w:author="Second Baptist Church Second Baptist Church" w:date="2020-05-26T17:54:00Z"/>
          <w:rFonts w:ascii="Garamond" w:hAnsi="Garamond"/>
          <w:sz w:val="12"/>
          <w:szCs w:val="12"/>
        </w:rPr>
      </w:pPr>
    </w:p>
    <w:p w14:paraId="0D568E3D" w14:textId="0FC7A969" w:rsidR="00F77016" w:rsidRPr="00CE132A" w:rsidRDefault="00F77016" w:rsidP="00F77016">
      <w:pPr>
        <w:rPr>
          <w:ins w:id="1007" w:author="Second Baptist Church Second Baptist Church" w:date="2020-05-26T17:54:00Z"/>
          <w:rFonts w:ascii="Garamond" w:hAnsi="Garamond"/>
          <w:b/>
        </w:rPr>
      </w:pPr>
      <w:ins w:id="1008" w:author="Second Baptist Church Second Baptist Church" w:date="2020-05-26T17:54:00Z">
        <w:r>
          <w:rPr>
            <w:rFonts w:ascii="Garamond" w:hAnsi="Garamond"/>
            <w:b/>
          </w:rPr>
          <w:t>Tuesday, June</w:t>
        </w:r>
      </w:ins>
      <w:ins w:id="1009" w:author="Second Baptist Church Second Baptist Church" w:date="2020-06-04T13:05:00Z">
        <w:r w:rsidR="00341461">
          <w:rPr>
            <w:rFonts w:ascii="Garamond" w:hAnsi="Garamond"/>
            <w:b/>
          </w:rPr>
          <w:t xml:space="preserve"> 23</w:t>
        </w:r>
      </w:ins>
      <w:ins w:id="1010" w:author="Second Baptist Church Second Baptist Church" w:date="2020-05-26T17:54:00Z">
        <w:r>
          <w:rPr>
            <w:rFonts w:ascii="Garamond" w:hAnsi="Garamond"/>
            <w:b/>
          </w:rPr>
          <w:t xml:space="preserve"> </w:t>
        </w:r>
      </w:ins>
    </w:p>
    <w:p w14:paraId="4C9B61DF" w14:textId="681AECC9" w:rsidR="00F77016" w:rsidRDefault="00F77016" w:rsidP="00F77016">
      <w:pPr>
        <w:rPr>
          <w:ins w:id="1011" w:author="Second Baptist Church Second Baptist Church" w:date="2020-05-26T17:54:00Z"/>
          <w:rFonts w:ascii="Garamond" w:hAnsi="Garamond"/>
        </w:rPr>
      </w:pPr>
      <w:ins w:id="1012" w:author="Second Baptist Church Second Baptist Church" w:date="2020-05-26T17:54:00Z">
        <w:r w:rsidRPr="00CE132A">
          <w:rPr>
            <w:rFonts w:ascii="Garamond" w:hAnsi="Garamond"/>
            <w:b/>
          </w:rPr>
          <w:t>6:00 p.m.</w:t>
        </w:r>
        <w:r w:rsidRPr="00CE132A">
          <w:rPr>
            <w:rFonts w:ascii="Garamond" w:hAnsi="Garamond"/>
          </w:rPr>
          <w:t xml:space="preserve"> Bible Study and Prayer Meeting</w:t>
        </w:r>
        <w:r>
          <w:rPr>
            <w:rFonts w:ascii="Garamond" w:hAnsi="Garamond"/>
          </w:rPr>
          <w:t xml:space="preserve"> by T</w:t>
        </w:r>
        <w:r w:rsidRPr="00CE132A">
          <w:rPr>
            <w:rFonts w:ascii="Garamond" w:hAnsi="Garamond"/>
          </w:rPr>
          <w:t>elephone</w:t>
        </w:r>
        <w:r>
          <w:rPr>
            <w:rFonts w:ascii="Garamond" w:hAnsi="Garamond"/>
          </w:rPr>
          <w:t>, 1-866-783-6229 Use code 712634#</w:t>
        </w:r>
      </w:ins>
    </w:p>
    <w:p w14:paraId="70E30101" w14:textId="671606F3" w:rsidR="00F77016" w:rsidRDefault="00F77016" w:rsidP="00F77016">
      <w:pPr>
        <w:rPr>
          <w:ins w:id="1013" w:author="Second Baptist Church Second Baptist Church" w:date="2020-05-26T17:54:00Z"/>
          <w:rFonts w:ascii="Garamond" w:hAnsi="Garamond"/>
          <w:sz w:val="12"/>
          <w:szCs w:val="12"/>
        </w:rPr>
      </w:pPr>
    </w:p>
    <w:p w14:paraId="4FAA7FAB" w14:textId="2500E25B" w:rsidR="00F77016" w:rsidRPr="008F65E7" w:rsidRDefault="00F77016" w:rsidP="00F77016">
      <w:pPr>
        <w:pBdr>
          <w:top w:val="single" w:sz="4" w:space="1" w:color="auto"/>
          <w:left w:val="single" w:sz="4" w:space="4" w:color="auto"/>
          <w:bottom w:val="single" w:sz="4" w:space="1" w:color="auto"/>
          <w:right w:val="single" w:sz="4" w:space="4" w:color="auto"/>
        </w:pBdr>
        <w:jc w:val="center"/>
        <w:rPr>
          <w:ins w:id="1014" w:author="Second Baptist Church Second Baptist Church" w:date="2020-05-26T17:54:00Z"/>
          <w:rFonts w:ascii="Garamond" w:hAnsi="Garamond"/>
          <w:iCs/>
          <w:sz w:val="22"/>
          <w:szCs w:val="22"/>
          <w:bdr w:val="none" w:sz="0" w:space="0" w:color="auto" w:frame="1"/>
        </w:rPr>
      </w:pPr>
      <w:ins w:id="1015" w:author="Second Baptist Church Second Baptist Church" w:date="2020-05-26T17:54:00Z">
        <w:r w:rsidRPr="008F65E7">
          <w:rPr>
            <w:rFonts w:ascii="Bell MT" w:hAnsi="Bell MT"/>
            <w:b/>
            <w:sz w:val="22"/>
            <w:szCs w:val="22"/>
          </w:rPr>
          <w:t>Verse of the Week</w:t>
        </w:r>
      </w:ins>
    </w:p>
    <w:p w14:paraId="5AF0AA25" w14:textId="3C6A5F23" w:rsidR="00F77016" w:rsidRPr="00D02F28" w:rsidRDefault="00F77016" w:rsidP="00F77016">
      <w:pPr>
        <w:pBdr>
          <w:top w:val="single" w:sz="4" w:space="1" w:color="auto"/>
          <w:left w:val="single" w:sz="4" w:space="4" w:color="auto"/>
          <w:bottom w:val="single" w:sz="4" w:space="1" w:color="auto"/>
          <w:right w:val="single" w:sz="4" w:space="4" w:color="auto"/>
        </w:pBdr>
        <w:jc w:val="center"/>
        <w:rPr>
          <w:ins w:id="1016" w:author="Second Baptist Church Second Baptist Church" w:date="2020-05-26T17:54:00Z"/>
          <w:rFonts w:ascii="Garamond" w:hAnsi="Garamond"/>
          <w:color w:val="111111"/>
          <w:sz w:val="22"/>
          <w:szCs w:val="22"/>
          <w:rPrChange w:id="1017" w:author="Second Baptist Church Second Baptist Church" w:date="2020-06-06T14:16:00Z">
            <w:rPr>
              <w:ins w:id="1018" w:author="Second Baptist Church Second Baptist Church" w:date="2020-05-26T17:54:00Z"/>
              <w:rFonts w:ascii="Garamond" w:hAnsi="Garamond"/>
              <w:color w:val="111111"/>
              <w:sz w:val="6"/>
              <w:szCs w:val="6"/>
            </w:rPr>
          </w:rPrChange>
        </w:rPr>
      </w:pPr>
    </w:p>
    <w:p w14:paraId="5DBC4447" w14:textId="285411C0" w:rsidR="00F77016" w:rsidRPr="00D02F28" w:rsidRDefault="00F77016" w:rsidP="00F77016">
      <w:pPr>
        <w:pBdr>
          <w:top w:val="single" w:sz="4" w:space="1" w:color="auto"/>
          <w:left w:val="single" w:sz="4" w:space="4" w:color="auto"/>
          <w:bottom w:val="single" w:sz="4" w:space="1" w:color="auto"/>
          <w:right w:val="single" w:sz="4" w:space="4" w:color="auto"/>
        </w:pBdr>
        <w:jc w:val="center"/>
        <w:rPr>
          <w:ins w:id="1019" w:author="Second Baptist Church Second Baptist Church" w:date="2020-05-26T17:54:00Z"/>
          <w:rFonts w:ascii="Garamond" w:hAnsi="Garamond"/>
          <w:color w:val="000000"/>
          <w:sz w:val="22"/>
          <w:szCs w:val="22"/>
          <w:shd w:val="clear" w:color="auto" w:fill="FFFFFF"/>
          <w:rPrChange w:id="1020" w:author="Second Baptist Church Second Baptist Church" w:date="2020-06-06T14:16:00Z">
            <w:rPr>
              <w:ins w:id="1021" w:author="Second Baptist Church Second Baptist Church" w:date="2020-05-26T17:54:00Z"/>
              <w:rFonts w:ascii="Garamond" w:hAnsi="Garamond"/>
              <w:color w:val="000000"/>
              <w:shd w:val="clear" w:color="auto" w:fill="FFFFFF"/>
            </w:rPr>
          </w:rPrChange>
        </w:rPr>
      </w:pPr>
      <w:ins w:id="1022" w:author="Second Baptist Church Second Baptist Church" w:date="2020-05-26T17:54:00Z">
        <w:r w:rsidRPr="00D02F28">
          <w:rPr>
            <w:rFonts w:ascii="Garamond" w:hAnsi="Garamond"/>
            <w:sz w:val="22"/>
            <w:szCs w:val="22"/>
            <w:shd w:val="clear" w:color="auto" w:fill="FFFFFF"/>
            <w:rPrChange w:id="1023" w:author="Second Baptist Church Second Baptist Church" w:date="2020-06-06T14:16:00Z">
              <w:rPr>
                <w:rFonts w:ascii="Garamond" w:hAnsi="Garamond"/>
                <w:shd w:val="clear" w:color="auto" w:fill="FFFFFF"/>
              </w:rPr>
            </w:rPrChange>
          </w:rPr>
          <w:t>“</w:t>
        </w:r>
      </w:ins>
      <w:ins w:id="1024" w:author="Second Baptist Church Second Baptist Church" w:date="2020-06-06T14:16:00Z">
        <w:r w:rsidR="00D02F28" w:rsidRPr="00D02F28">
          <w:rPr>
            <w:rStyle w:val="yiv8675281531text"/>
            <w:rFonts w:ascii="Garamond" w:hAnsi="Garamond"/>
            <w:sz w:val="22"/>
            <w:szCs w:val="22"/>
            <w:rPrChange w:id="1025" w:author="Second Baptist Church Second Baptist Church" w:date="2020-06-06T14:16:00Z">
              <w:rPr>
                <w:rStyle w:val="yiv8675281531text"/>
              </w:rPr>
            </w:rPrChange>
          </w:rPr>
          <w:t>But let justice roll down like waters,</w:t>
        </w:r>
        <w:r w:rsidR="00D02F28">
          <w:rPr>
            <w:rStyle w:val="yiv8675281531text"/>
            <w:rFonts w:ascii="Garamond" w:hAnsi="Garamond"/>
            <w:sz w:val="22"/>
            <w:szCs w:val="22"/>
          </w:rPr>
          <w:t xml:space="preserve"> </w:t>
        </w:r>
        <w:r w:rsidR="00D02F28" w:rsidRPr="00D02F28">
          <w:rPr>
            <w:rStyle w:val="yiv8675281531text"/>
            <w:rFonts w:ascii="Garamond" w:hAnsi="Garamond"/>
            <w:sz w:val="22"/>
            <w:szCs w:val="22"/>
            <w:rPrChange w:id="1026" w:author="Second Baptist Church Second Baptist Church" w:date="2020-06-06T14:16:00Z">
              <w:rPr>
                <w:rStyle w:val="yiv8675281531text"/>
              </w:rPr>
            </w:rPrChange>
          </w:rPr>
          <w:t xml:space="preserve">and righteousness like an </w:t>
        </w:r>
        <w:proofErr w:type="spellStart"/>
        <w:r w:rsidR="00D02F28" w:rsidRPr="00D02F28">
          <w:rPr>
            <w:rStyle w:val="yiv8675281531text"/>
            <w:rFonts w:ascii="Garamond" w:hAnsi="Garamond"/>
            <w:sz w:val="22"/>
            <w:szCs w:val="22"/>
            <w:rPrChange w:id="1027" w:author="Second Baptist Church Second Baptist Church" w:date="2020-06-06T14:16:00Z">
              <w:rPr>
                <w:rStyle w:val="yiv8675281531text"/>
              </w:rPr>
            </w:rPrChange>
          </w:rPr>
          <w:t>everflowing</w:t>
        </w:r>
        <w:proofErr w:type="spellEnd"/>
        <w:r w:rsidR="00D02F28" w:rsidRPr="00D02F28">
          <w:rPr>
            <w:rStyle w:val="yiv8675281531text"/>
            <w:rFonts w:ascii="Garamond" w:hAnsi="Garamond"/>
            <w:sz w:val="22"/>
            <w:szCs w:val="22"/>
            <w:rPrChange w:id="1028" w:author="Second Baptist Church Second Baptist Church" w:date="2020-06-06T14:16:00Z">
              <w:rPr>
                <w:rStyle w:val="yiv8675281531text"/>
              </w:rPr>
            </w:rPrChange>
          </w:rPr>
          <w:t xml:space="preserve"> stream.</w:t>
        </w:r>
        <w:r w:rsidR="00D02F28">
          <w:rPr>
            <w:rStyle w:val="yiv8675281531text"/>
            <w:rFonts w:ascii="Garamond" w:hAnsi="Garamond"/>
            <w:sz w:val="22"/>
            <w:szCs w:val="22"/>
          </w:rPr>
          <w:t>”</w:t>
        </w:r>
      </w:ins>
    </w:p>
    <w:p w14:paraId="1A9434C8" w14:textId="3BF95E55" w:rsidR="00F77016" w:rsidRPr="00AE43FE" w:rsidRDefault="00F77016" w:rsidP="00F77016">
      <w:pPr>
        <w:pBdr>
          <w:top w:val="single" w:sz="4" w:space="1" w:color="auto"/>
          <w:left w:val="single" w:sz="4" w:space="4" w:color="auto"/>
          <w:bottom w:val="single" w:sz="4" w:space="1" w:color="auto"/>
          <w:right w:val="single" w:sz="4" w:space="4" w:color="auto"/>
        </w:pBdr>
        <w:jc w:val="center"/>
        <w:rPr>
          <w:ins w:id="1029" w:author="Second Baptist Church Second Baptist Church" w:date="2020-05-26T17:54:00Z"/>
          <w:rFonts w:ascii="Garamond" w:hAnsi="Garamond" w:cs="Arial"/>
          <w:sz w:val="12"/>
          <w:szCs w:val="12"/>
          <w:lang w:val="en"/>
          <w:rPrChange w:id="1030" w:author="Second Baptist Church Second Baptist Church" w:date="2020-05-28T17:09:00Z">
            <w:rPr>
              <w:ins w:id="1031" w:author="Second Baptist Church Second Baptist Church" w:date="2020-05-26T17:54:00Z"/>
              <w:rFonts w:ascii="Garamond" w:hAnsi="Garamond" w:cs="Arial"/>
              <w:sz w:val="6"/>
              <w:szCs w:val="6"/>
              <w:lang w:val="en"/>
            </w:rPr>
          </w:rPrChange>
        </w:rPr>
      </w:pPr>
    </w:p>
    <w:p w14:paraId="42B9A018" w14:textId="19E66B89" w:rsidR="00F77016" w:rsidRPr="00AE43FE" w:rsidRDefault="00D02F28" w:rsidP="00F77016">
      <w:pPr>
        <w:pBdr>
          <w:top w:val="single" w:sz="4" w:space="1" w:color="auto"/>
          <w:left w:val="single" w:sz="4" w:space="4" w:color="auto"/>
          <w:bottom w:val="single" w:sz="4" w:space="1" w:color="auto"/>
          <w:right w:val="single" w:sz="4" w:space="4" w:color="auto"/>
        </w:pBdr>
        <w:jc w:val="center"/>
        <w:rPr>
          <w:ins w:id="1032" w:author="Second Baptist Church Second Baptist Church" w:date="2020-05-26T17:54:00Z"/>
          <w:rFonts w:ascii="Garamond" w:hAnsi="Garamond"/>
          <w:sz w:val="22"/>
          <w:szCs w:val="22"/>
          <w:rPrChange w:id="1033" w:author="Second Baptist Church Second Baptist Church" w:date="2020-05-28T17:09:00Z">
            <w:rPr>
              <w:ins w:id="1034" w:author="Second Baptist Church Second Baptist Church" w:date="2020-05-26T17:54:00Z"/>
              <w:rFonts w:ascii="Garamond" w:hAnsi="Garamond"/>
            </w:rPr>
          </w:rPrChange>
        </w:rPr>
      </w:pPr>
      <w:ins w:id="1035" w:author="Second Baptist Church Second Baptist Church" w:date="2020-06-06T14:16:00Z">
        <w:r>
          <w:rPr>
            <w:rFonts w:ascii="Garamond" w:hAnsi="Garamond" w:cs="Arial"/>
            <w:b/>
            <w:bCs/>
            <w:i/>
            <w:sz w:val="22"/>
            <w:szCs w:val="22"/>
            <w:lang w:val="en"/>
          </w:rPr>
          <w:t>Amos 5:24</w:t>
        </w:r>
      </w:ins>
    </w:p>
    <w:p w14:paraId="663F7E7A" w14:textId="68A4BD8A" w:rsidR="00F77016" w:rsidRDefault="00341461" w:rsidP="00F77016">
      <w:pPr>
        <w:rPr>
          <w:ins w:id="1036" w:author="Second Baptist Church Second Baptist Church" w:date="2020-05-26T17:54:00Z"/>
          <w:rFonts w:ascii="Papyrus" w:hAnsi="Papyrus"/>
          <w:b/>
          <w:sz w:val="10"/>
          <w:szCs w:val="10"/>
        </w:rPr>
      </w:pPr>
      <w:ins w:id="1037" w:author="Second Baptist Church Second Baptist Church" w:date="2020-05-26T17:54:00Z">
        <w:r>
          <w:rPr>
            <w:rFonts w:eastAsiaTheme="minorHAnsi"/>
            <w:noProof/>
          </w:rPr>
          <mc:AlternateContent>
            <mc:Choice Requires="wps">
              <w:drawing>
                <wp:anchor distT="45720" distB="45720" distL="114300" distR="114300" simplePos="0" relativeHeight="251719680" behindDoc="0" locked="0" layoutInCell="1" allowOverlap="1" wp14:anchorId="1C092F4C" wp14:editId="2CFC047B">
                  <wp:simplePos x="0" y="0"/>
                  <wp:positionH relativeFrom="column">
                    <wp:posOffset>-136000</wp:posOffset>
                  </wp:positionH>
                  <wp:positionV relativeFrom="paragraph">
                    <wp:posOffset>246573</wp:posOffset>
                  </wp:positionV>
                  <wp:extent cx="7164070" cy="42354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23545"/>
                          </a:xfrm>
                          <a:prstGeom prst="rect">
                            <a:avLst/>
                          </a:prstGeom>
                          <a:solidFill>
                            <a:srgbClr val="FFFFFF"/>
                          </a:solidFill>
                          <a:ln w="9525">
                            <a:noFill/>
                            <a:miter lim="800000"/>
                            <a:headEnd/>
                            <a:tailEnd/>
                          </a:ln>
                        </wps:spPr>
                        <wps:txbx>
                          <w:txbxContent>
                            <w:p w14:paraId="2007DCAC" w14:textId="77777777" w:rsidR="00F77016" w:rsidRDefault="00F77016" w:rsidP="00F77016">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Hour" w:val="10"/>
                                  <w:attr w:name="Minute" w:val="3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68A968E2" w14:textId="77777777" w:rsidR="00F77016" w:rsidRDefault="00F77016" w:rsidP="00F77016">
                              <w:pPr>
                                <w:rPr>
                                  <w:sz w:val="20"/>
                                  <w:szCs w:val="20"/>
                                </w:rPr>
                              </w:pPr>
                              <w:r>
                                <w:rPr>
                                  <w:bCs/>
                                  <w:color w:val="000000"/>
                                  <w:sz w:val="20"/>
                                  <w:szCs w:val="20"/>
                                </w:rPr>
                                <w:t xml:space="preserve">Church Office: 202.842.0233 * Facsimile: 202.842.4574 * Email: </w:t>
                              </w:r>
                              <w:hyperlink r:id="rId21"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2" w:history="1">
                                <w:r>
                                  <w:rPr>
                                    <w:rStyle w:val="Hyperlink"/>
                                    <w:rFonts w:eastAsiaTheme="majorEastAsia"/>
                                    <w:bCs/>
                                    <w:sz w:val="20"/>
                                    <w:szCs w:val="20"/>
                                  </w:rPr>
                                  <w:t>www.secondbaptistchurchdc.org</w:t>
                                </w:r>
                              </w:hyperlink>
                            </w:p>
                            <w:p w14:paraId="46299200" w14:textId="77777777" w:rsidR="00F77016" w:rsidRDefault="00F77016" w:rsidP="00F7701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92F4C" id="Text Box 20" o:spid="_x0000_s1031" type="#_x0000_t202" style="position:absolute;margin-left:-10.7pt;margin-top:19.4pt;width:564.1pt;height:33.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" stroked="f">
                  <v:textbox>
                    <w:txbxContent>
                      <w:p w14:paraId="2007DCAC" w14:textId="77777777" w:rsidR="00F77016" w:rsidRDefault="00F77016" w:rsidP="00F77016">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68A968E2" w14:textId="77777777" w:rsidR="00F77016" w:rsidRDefault="00F77016" w:rsidP="00F77016">
                        <w:pPr>
                          <w:rPr>
                            <w:sz w:val="20"/>
                            <w:szCs w:val="20"/>
                          </w:rPr>
                        </w:pPr>
                        <w:r>
                          <w:rPr>
                            <w:bCs/>
                            <w:color w:val="000000"/>
                            <w:sz w:val="20"/>
                            <w:szCs w:val="20"/>
                          </w:rPr>
                          <w:t xml:space="preserve">Church Office: 202.842.0233 * Facsimile: 202.842.4574 * Email: </w:t>
                        </w:r>
                        <w:hyperlink r:id="rId23"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4" w:history="1">
                          <w:r>
                            <w:rPr>
                              <w:rStyle w:val="Hyperlink"/>
                              <w:rFonts w:eastAsiaTheme="majorEastAsia"/>
                              <w:bCs/>
                              <w:sz w:val="20"/>
                              <w:szCs w:val="20"/>
                            </w:rPr>
                            <w:t>www.secondbaptistchurchdc.org</w:t>
                          </w:r>
                        </w:hyperlink>
                      </w:p>
                      <w:p w14:paraId="46299200" w14:textId="77777777" w:rsidR="00F77016" w:rsidRDefault="00F77016" w:rsidP="00F77016">
                        <w:pPr>
                          <w:rPr>
                            <w:sz w:val="20"/>
                            <w:szCs w:val="20"/>
                          </w:rPr>
                        </w:pPr>
                      </w:p>
                    </w:txbxContent>
                  </v:textbox>
                  <w10:wrap type="square"/>
                </v:shape>
              </w:pict>
            </mc:Fallback>
          </mc:AlternateContent>
        </w:r>
      </w:ins>
    </w:p>
    <w:p w14:paraId="228F542C" w14:textId="7E777001" w:rsidR="00F964F4" w:rsidRDefault="00F964F4" w:rsidP="00F77016">
      <w:pPr>
        <w:rPr>
          <w:ins w:id="1038" w:author="Second Baptist Church Second Baptist Church" w:date="2020-05-28T19:07:00Z"/>
          <w:rFonts w:ascii="Papyrus" w:hAnsi="Papyrus"/>
          <w:b/>
          <w:sz w:val="26"/>
          <w:szCs w:val="26"/>
        </w:rPr>
      </w:pPr>
    </w:p>
    <w:p w14:paraId="2CE3EC48" w14:textId="4CA20865" w:rsidR="00F77016" w:rsidRDefault="00F77016" w:rsidP="00F77016">
      <w:pPr>
        <w:rPr>
          <w:ins w:id="1039" w:author="Second Baptist Church Second Baptist Church" w:date="2020-05-26T17:54:00Z"/>
          <w:rFonts w:ascii="Papyrus" w:hAnsi="Papyrus"/>
          <w:b/>
          <w:sz w:val="26"/>
          <w:szCs w:val="26"/>
        </w:rPr>
      </w:pPr>
      <w:ins w:id="1040" w:author="Second Baptist Church Second Baptist Church" w:date="2020-05-26T17:54:00Z">
        <w:r w:rsidRPr="006324BE">
          <w:rPr>
            <w:rFonts w:ascii="Papyrus" w:hAnsi="Papyrus"/>
            <w:b/>
            <w:sz w:val="26"/>
            <w:szCs w:val="26"/>
          </w:rPr>
          <w:t xml:space="preserve">Congregational Prayer </w:t>
        </w:r>
      </w:ins>
    </w:p>
    <w:p w14:paraId="4283A588" w14:textId="40042EDC" w:rsidR="00D02F28" w:rsidRPr="00D02F28" w:rsidRDefault="00D02F28">
      <w:pPr>
        <w:rPr>
          <w:ins w:id="1041" w:author="Second Baptist Church Second Baptist Church" w:date="2020-06-06T14:15:00Z"/>
          <w:rFonts w:ascii="Garamond" w:hAnsi="Garamond"/>
          <w:sz w:val="22"/>
          <w:szCs w:val="22"/>
          <w:rPrChange w:id="1042" w:author="Second Baptist Church Second Baptist Church" w:date="2020-06-06T14:15:00Z">
            <w:rPr>
              <w:ins w:id="1043" w:author="Second Baptist Church Second Baptist Church" w:date="2020-06-06T14:15:00Z"/>
            </w:rPr>
          </w:rPrChange>
        </w:rPr>
        <w:pPrChange w:id="1044" w:author="Second Baptist Church Second Baptist Church" w:date="2020-06-06T14:20:00Z">
          <w:pPr>
            <w:spacing w:before="100" w:beforeAutospacing="1" w:after="100" w:afterAutospacing="1"/>
          </w:pPr>
        </w:pPrChange>
      </w:pPr>
      <w:ins w:id="1045" w:author="Second Baptist Church Second Baptist Church" w:date="2020-06-06T14:15:00Z">
        <w:r w:rsidRPr="00D02F28">
          <w:rPr>
            <w:rFonts w:ascii="Garamond" w:hAnsi="Garamond"/>
            <w:sz w:val="22"/>
            <w:szCs w:val="22"/>
            <w:rPrChange w:id="1046" w:author="Second Baptist Church Second Baptist Church" w:date="2020-06-06T14:15:00Z">
              <w:rPr/>
            </w:rPrChange>
          </w:rPr>
          <w:t xml:space="preserve">Good and gracious God, who loves and delights in all people, help us </w:t>
        </w:r>
      </w:ins>
      <w:ins w:id="1047" w:author="Second Baptist Church Second Baptist Church" w:date="2020-06-09T12:15:00Z">
        <w:r w:rsidR="00532CD5">
          <w:rPr>
            <w:rFonts w:ascii="Garamond" w:hAnsi="Garamond"/>
            <w:sz w:val="22"/>
            <w:szCs w:val="22"/>
          </w:rPr>
          <w:t xml:space="preserve">to </w:t>
        </w:r>
      </w:ins>
      <w:ins w:id="1048" w:author="Second Baptist Church Second Baptist Church" w:date="2020-06-06T14:15:00Z">
        <w:r w:rsidRPr="00D02F28">
          <w:rPr>
            <w:rFonts w:ascii="Garamond" w:hAnsi="Garamond"/>
            <w:sz w:val="22"/>
            <w:szCs w:val="22"/>
            <w:rPrChange w:id="1049" w:author="Second Baptist Church Second Baptist Church" w:date="2020-06-06T14:15:00Z">
              <w:rPr/>
            </w:rPrChange>
          </w:rPr>
          <w:t xml:space="preserve">recognize and reverence your divine image and likeness in all people.  Enable us to see the reality of racism. Free us to challenge and uproot racism from our society and our world.  Help us </w:t>
        </w:r>
      </w:ins>
      <w:ins w:id="1050" w:author="Second Baptist Church Second Baptist Church" w:date="2020-06-09T12:15:00Z">
        <w:r w:rsidR="00532CD5">
          <w:rPr>
            <w:rFonts w:ascii="Garamond" w:hAnsi="Garamond"/>
            <w:sz w:val="22"/>
            <w:szCs w:val="22"/>
          </w:rPr>
          <w:t xml:space="preserve">to </w:t>
        </w:r>
      </w:ins>
      <w:ins w:id="1051" w:author="Second Baptist Church Second Baptist Church" w:date="2020-06-06T14:15:00Z">
        <w:r w:rsidRPr="00D02F28">
          <w:rPr>
            <w:rFonts w:ascii="Garamond" w:hAnsi="Garamond"/>
            <w:sz w:val="22"/>
            <w:szCs w:val="22"/>
            <w:rPrChange w:id="1052" w:author="Second Baptist Church Second Baptist Church" w:date="2020-06-06T14:15:00Z">
              <w:rPr/>
            </w:rPrChange>
          </w:rPr>
          <w:t xml:space="preserve">be mindful of the economic and social inequities that result from racism, knowing that the spark of life within each person on earth is the spark of </w:t>
        </w:r>
        <w:proofErr w:type="gramStart"/>
        <w:r w:rsidRPr="00D02F28">
          <w:rPr>
            <w:rFonts w:ascii="Garamond" w:hAnsi="Garamond"/>
            <w:sz w:val="22"/>
            <w:szCs w:val="22"/>
            <w:rPrChange w:id="1053" w:author="Second Baptist Church Second Baptist Church" w:date="2020-06-06T14:15:00Z">
              <w:rPr/>
            </w:rPrChange>
          </w:rPr>
          <w:t>Your</w:t>
        </w:r>
        <w:proofErr w:type="gramEnd"/>
        <w:r w:rsidRPr="00D02F28">
          <w:rPr>
            <w:rFonts w:ascii="Garamond" w:hAnsi="Garamond"/>
            <w:sz w:val="22"/>
            <w:szCs w:val="22"/>
            <w:rPrChange w:id="1054" w:author="Second Baptist Church Second Baptist Church" w:date="2020-06-06T14:15:00Z">
              <w:rPr/>
            </w:rPrChange>
          </w:rPr>
          <w:t xml:space="preserve"> divine life.  We place our hopes for racial harmony in our committed action, in our world and in Your Presence in our lives.  May all peoples be free, in the name of Jesus we </w:t>
        </w:r>
        <w:proofErr w:type="gramStart"/>
        <w:r w:rsidRPr="00D02F28">
          <w:rPr>
            <w:rFonts w:ascii="Garamond" w:hAnsi="Garamond"/>
            <w:sz w:val="22"/>
            <w:szCs w:val="22"/>
            <w:rPrChange w:id="1055" w:author="Second Baptist Church Second Baptist Church" w:date="2020-06-06T14:15:00Z">
              <w:rPr/>
            </w:rPrChange>
          </w:rPr>
          <w:t>pray.</w:t>
        </w:r>
        <w:proofErr w:type="gramEnd"/>
        <w:r w:rsidRPr="00D02F28">
          <w:rPr>
            <w:rFonts w:ascii="Garamond" w:hAnsi="Garamond"/>
            <w:sz w:val="22"/>
            <w:szCs w:val="22"/>
            <w:rPrChange w:id="1056" w:author="Second Baptist Church Second Baptist Church" w:date="2020-06-06T14:15:00Z">
              <w:rPr/>
            </w:rPrChange>
          </w:rPr>
          <w:t xml:space="preserve"> AMEN.</w:t>
        </w:r>
      </w:ins>
    </w:p>
    <w:p w14:paraId="618C64ED" w14:textId="77777777" w:rsidR="00F77016" w:rsidRPr="00620F7C" w:rsidRDefault="00F77016" w:rsidP="00F77016">
      <w:pPr>
        <w:rPr>
          <w:ins w:id="1057" w:author="Second Baptist Church Second Baptist Church" w:date="2020-05-26T17:54:00Z"/>
          <w:rFonts w:ascii="Garamond" w:hAnsi="Garamond"/>
          <w:sz w:val="12"/>
          <w:szCs w:val="12"/>
          <w:rPrChange w:id="1058" w:author="Second Baptist Church Second Baptist Church" w:date="2020-05-28T17:12:00Z">
            <w:rPr>
              <w:ins w:id="1059" w:author="Second Baptist Church Second Baptist Church" w:date="2020-05-26T17:54:00Z"/>
              <w:rFonts w:ascii="Garamond" w:hAnsi="Garamond"/>
              <w:sz w:val="21"/>
              <w:szCs w:val="21"/>
            </w:rPr>
          </w:rPrChange>
        </w:rPr>
      </w:pPr>
    </w:p>
    <w:p w14:paraId="0A35AA45" w14:textId="77777777" w:rsidR="00F77016" w:rsidRDefault="00F77016" w:rsidP="00F77016">
      <w:pPr>
        <w:rPr>
          <w:ins w:id="1060" w:author="Second Baptist Church Second Baptist Church" w:date="2020-05-26T17:54:00Z"/>
          <w:rFonts w:ascii="Garamond" w:hAnsi="Garamond"/>
          <w:b/>
          <w:bCs/>
          <w:iCs/>
          <w:noProof/>
        </w:rPr>
      </w:pPr>
      <w:ins w:id="1061" w:author="Second Baptist Church Second Baptist Church" w:date="2020-05-26T17:54:00Z">
        <w:r>
          <w:rPr>
            <w:rFonts w:ascii="Arial" w:hAnsi="Arial" w:cs="Arial"/>
            <w:noProof/>
            <w:color w:val="1A0DAB"/>
            <w:sz w:val="20"/>
            <w:szCs w:val="20"/>
            <w:bdr w:val="none" w:sz="0" w:space="0" w:color="auto" w:frame="1"/>
          </w:rPr>
          <w:drawing>
            <wp:inline distT="0" distB="0" distL="0" distR="0" wp14:anchorId="59C12013" wp14:editId="60F8647F">
              <wp:extent cx="548640" cy="685800"/>
              <wp:effectExtent l="0" t="0" r="3810" b="0"/>
              <wp:docPr id="14" name="Picture 14" descr="Image result for praying free imag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aying free image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ins>
    </w:p>
    <w:p w14:paraId="47D1DAC7" w14:textId="77777777" w:rsidR="00F77016" w:rsidRPr="00BB78B2" w:rsidRDefault="00F77016" w:rsidP="00F77016">
      <w:pPr>
        <w:pStyle w:val="BodyTextIndent"/>
        <w:tabs>
          <w:tab w:val="left" w:pos="204"/>
        </w:tabs>
        <w:rPr>
          <w:ins w:id="1062" w:author="Second Baptist Church Second Baptist Church" w:date="2020-05-26T17:54:00Z"/>
          <w:rFonts w:ascii="Garamond" w:hAnsi="Garamond"/>
          <w:b/>
          <w:bCs/>
          <w:iCs/>
        </w:rPr>
      </w:pPr>
      <w:ins w:id="1063" w:author="Second Baptist Church Second Baptist Church" w:date="2020-05-26T17:54:00Z">
        <w:r w:rsidRPr="00BB78B2">
          <w:rPr>
            <w:rFonts w:ascii="Garamond" w:hAnsi="Garamond"/>
            <w:b/>
            <w:bCs/>
            <w:iCs/>
          </w:rPr>
          <w:t xml:space="preserve">Prayer List </w:t>
        </w:r>
      </w:ins>
    </w:p>
    <w:p w14:paraId="58C2E998" w14:textId="77777777" w:rsidR="00F77016" w:rsidRPr="00071E22" w:rsidRDefault="00F77016" w:rsidP="00F77016">
      <w:pPr>
        <w:pStyle w:val="BodyTextIndent"/>
        <w:tabs>
          <w:tab w:val="left" w:pos="204"/>
        </w:tabs>
        <w:rPr>
          <w:ins w:id="1064" w:author="Second Baptist Church Second Baptist Church" w:date="2020-05-26T17:54:00Z"/>
          <w:rFonts w:ascii="Garamond" w:hAnsi="Garamond"/>
          <w:sz w:val="20"/>
          <w:szCs w:val="20"/>
        </w:rPr>
      </w:pPr>
      <w:ins w:id="1065" w:author="Second Baptist Church Second Baptist Church" w:date="2020-05-26T17:54:00Z">
        <w:r w:rsidRPr="00071E22">
          <w:rPr>
            <w:rFonts w:ascii="Garamond" w:hAnsi="Garamond"/>
            <w:sz w:val="20"/>
            <w:szCs w:val="20"/>
          </w:rPr>
          <w:t>The Bartley Family</w:t>
        </w:r>
      </w:ins>
    </w:p>
    <w:p w14:paraId="48885C3D" w14:textId="77777777" w:rsidR="00F77016" w:rsidRPr="00071E22" w:rsidRDefault="00F77016" w:rsidP="00F77016">
      <w:pPr>
        <w:pStyle w:val="Title"/>
        <w:ind w:right="-1669"/>
        <w:jc w:val="left"/>
        <w:rPr>
          <w:ins w:id="1066" w:author="Second Baptist Church Second Baptist Church" w:date="2020-05-26T17:54:00Z"/>
          <w:rFonts w:ascii="Garamond" w:hAnsi="Garamond"/>
          <w:b w:val="0"/>
          <w:bCs w:val="0"/>
          <w:iCs/>
          <w:sz w:val="20"/>
          <w:szCs w:val="20"/>
          <w:lang w:val="en-US"/>
        </w:rPr>
      </w:pPr>
      <w:ins w:id="1067" w:author="Second Baptist Church Second Baptist Church" w:date="2020-05-26T17:54:00Z">
        <w:r w:rsidRPr="00071E22">
          <w:rPr>
            <w:rFonts w:ascii="Garamond" w:hAnsi="Garamond"/>
            <w:b w:val="0"/>
            <w:bCs w:val="0"/>
            <w:iCs/>
            <w:sz w:val="20"/>
            <w:szCs w:val="20"/>
            <w:lang w:val="en-US"/>
          </w:rPr>
          <w:t>Sis. Charlton Baxter</w:t>
        </w:r>
      </w:ins>
    </w:p>
    <w:p w14:paraId="324758D7" w14:textId="77777777" w:rsidR="00F77016" w:rsidRPr="00071E22" w:rsidRDefault="00F77016" w:rsidP="00F77016">
      <w:pPr>
        <w:pStyle w:val="Title"/>
        <w:ind w:right="-1669"/>
        <w:jc w:val="left"/>
        <w:rPr>
          <w:ins w:id="1068" w:author="Second Baptist Church Second Baptist Church" w:date="2020-05-26T17:54:00Z"/>
          <w:rFonts w:ascii="Garamond" w:hAnsi="Garamond"/>
          <w:b w:val="0"/>
          <w:bCs w:val="0"/>
          <w:iCs/>
          <w:sz w:val="20"/>
          <w:szCs w:val="20"/>
        </w:rPr>
      </w:pPr>
      <w:ins w:id="1069" w:author="Second Baptist Church Second Baptist Church" w:date="2020-05-26T17:54:00Z">
        <w:r w:rsidRPr="00071E22">
          <w:rPr>
            <w:rFonts w:ascii="Garamond" w:hAnsi="Garamond"/>
            <w:b w:val="0"/>
            <w:bCs w:val="0"/>
            <w:iCs/>
            <w:sz w:val="20"/>
            <w:szCs w:val="20"/>
          </w:rPr>
          <w:t>Sis. Cynthia Broadus</w:t>
        </w:r>
      </w:ins>
    </w:p>
    <w:p w14:paraId="76281149" w14:textId="77777777" w:rsidR="00F77016" w:rsidRPr="00071E22" w:rsidRDefault="00F77016" w:rsidP="00F77016">
      <w:pPr>
        <w:pStyle w:val="Title"/>
        <w:ind w:right="-1669"/>
        <w:jc w:val="left"/>
        <w:rPr>
          <w:ins w:id="1070" w:author="Second Baptist Church Second Baptist Church" w:date="2020-05-26T17:54:00Z"/>
          <w:rFonts w:ascii="Garamond" w:hAnsi="Garamond"/>
          <w:b w:val="0"/>
          <w:bCs w:val="0"/>
          <w:iCs/>
          <w:sz w:val="20"/>
          <w:szCs w:val="20"/>
          <w:lang w:val="en-US"/>
        </w:rPr>
      </w:pPr>
      <w:ins w:id="1071" w:author="Second Baptist Church Second Baptist Church" w:date="2020-05-26T17:54:00Z">
        <w:r w:rsidRPr="00071E22">
          <w:rPr>
            <w:rFonts w:ascii="Garamond" w:hAnsi="Garamond"/>
            <w:b w:val="0"/>
            <w:bCs w:val="0"/>
            <w:iCs/>
            <w:sz w:val="20"/>
            <w:szCs w:val="20"/>
            <w:lang w:val="en-US"/>
          </w:rPr>
          <w:t>Sis. Denise Brooks</w:t>
        </w:r>
      </w:ins>
    </w:p>
    <w:p w14:paraId="7A2C0DE9" w14:textId="77777777" w:rsidR="00F77016" w:rsidRPr="00071E22" w:rsidRDefault="00F77016" w:rsidP="00F77016">
      <w:pPr>
        <w:pStyle w:val="Title"/>
        <w:ind w:right="-1669"/>
        <w:jc w:val="left"/>
        <w:rPr>
          <w:ins w:id="1072" w:author="Second Baptist Church Second Baptist Church" w:date="2020-05-26T17:54:00Z"/>
          <w:rFonts w:ascii="Garamond" w:hAnsi="Garamond"/>
          <w:b w:val="0"/>
          <w:bCs w:val="0"/>
          <w:iCs/>
          <w:sz w:val="20"/>
          <w:szCs w:val="20"/>
          <w:lang w:val="en-US"/>
        </w:rPr>
      </w:pPr>
      <w:ins w:id="1073" w:author="Second Baptist Church Second Baptist Church" w:date="2020-05-26T17:54:00Z">
        <w:r w:rsidRPr="00071E22">
          <w:rPr>
            <w:rFonts w:ascii="Garamond" w:hAnsi="Garamond"/>
            <w:b w:val="0"/>
            <w:bCs w:val="0"/>
            <w:iCs/>
            <w:sz w:val="20"/>
            <w:szCs w:val="20"/>
            <w:lang w:val="en-US"/>
          </w:rPr>
          <w:t>Bro. Ronald Brooks</w:t>
        </w:r>
      </w:ins>
    </w:p>
    <w:p w14:paraId="071E8F2C" w14:textId="77777777" w:rsidR="00F77016" w:rsidRPr="00071E22" w:rsidRDefault="00F77016" w:rsidP="00F77016">
      <w:pPr>
        <w:pStyle w:val="Title"/>
        <w:ind w:right="-1669"/>
        <w:jc w:val="left"/>
        <w:rPr>
          <w:ins w:id="1074" w:author="Second Baptist Church Second Baptist Church" w:date="2020-05-26T17:54:00Z"/>
          <w:rFonts w:ascii="Garamond" w:hAnsi="Garamond"/>
          <w:b w:val="0"/>
          <w:bCs w:val="0"/>
          <w:iCs/>
          <w:sz w:val="20"/>
          <w:szCs w:val="20"/>
          <w:lang w:val="en-US"/>
        </w:rPr>
      </w:pPr>
      <w:ins w:id="1075" w:author="Second Baptist Church Second Baptist Church" w:date="2020-05-26T17:54:00Z">
        <w:r w:rsidRPr="00071E22">
          <w:rPr>
            <w:rFonts w:ascii="Garamond" w:hAnsi="Garamond"/>
            <w:b w:val="0"/>
            <w:bCs w:val="0"/>
            <w:iCs/>
            <w:sz w:val="20"/>
            <w:szCs w:val="20"/>
            <w:lang w:val="en-US"/>
          </w:rPr>
          <w:t>Sis. Sarah Campbell</w:t>
        </w:r>
      </w:ins>
    </w:p>
    <w:p w14:paraId="3A673146" w14:textId="77777777" w:rsidR="00F77016" w:rsidRDefault="00F77016" w:rsidP="00F77016">
      <w:pPr>
        <w:rPr>
          <w:ins w:id="1076" w:author="Second Baptist Church Second Baptist Church" w:date="2020-06-04T12:24:00Z"/>
          <w:rFonts w:ascii="Garamond" w:hAnsi="Garamond"/>
          <w:bCs/>
          <w:iCs/>
          <w:sz w:val="20"/>
          <w:szCs w:val="20"/>
        </w:rPr>
      </w:pPr>
      <w:ins w:id="1077" w:author="Second Baptist Church Second Baptist Church" w:date="2020-05-26T17:54:00Z">
        <w:r w:rsidRPr="00071E22">
          <w:rPr>
            <w:rFonts w:ascii="Garamond" w:hAnsi="Garamond"/>
            <w:bCs/>
            <w:iCs/>
            <w:sz w:val="20"/>
            <w:szCs w:val="20"/>
          </w:rPr>
          <w:t>Atty. Charles Craig</w:t>
        </w:r>
      </w:ins>
    </w:p>
    <w:p w14:paraId="6D2750DB" w14:textId="7C5595B4" w:rsidR="003C052E" w:rsidRPr="00071E22" w:rsidRDefault="003C052E" w:rsidP="00F77016">
      <w:pPr>
        <w:rPr>
          <w:ins w:id="1078" w:author="Second Baptist Church Second Baptist Church" w:date="2020-05-26T17:54:00Z"/>
          <w:rFonts w:ascii="Garamond" w:hAnsi="Garamond"/>
          <w:bCs/>
          <w:iCs/>
          <w:sz w:val="20"/>
          <w:szCs w:val="20"/>
        </w:rPr>
      </w:pPr>
      <w:ins w:id="1079" w:author="Second Baptist Church Second Baptist Church" w:date="2020-06-04T12:24:00Z">
        <w:r>
          <w:rPr>
            <w:rFonts w:ascii="Garamond" w:hAnsi="Garamond"/>
            <w:bCs/>
            <w:iCs/>
            <w:sz w:val="20"/>
            <w:szCs w:val="20"/>
          </w:rPr>
          <w:t>The Willie Dunham Family</w:t>
        </w:r>
      </w:ins>
    </w:p>
    <w:p w14:paraId="23DA1D4D" w14:textId="77777777" w:rsidR="00F77016" w:rsidRPr="00071E22" w:rsidRDefault="00F77016" w:rsidP="00F77016">
      <w:pPr>
        <w:rPr>
          <w:ins w:id="1080" w:author="Second Baptist Church Second Baptist Church" w:date="2020-05-26T17:54:00Z"/>
          <w:rFonts w:ascii="Garamond" w:hAnsi="Garamond"/>
          <w:bCs/>
          <w:iCs/>
          <w:sz w:val="20"/>
          <w:szCs w:val="20"/>
        </w:rPr>
      </w:pPr>
      <w:ins w:id="1081" w:author="Second Baptist Church Second Baptist Church" w:date="2020-05-26T17:54:00Z">
        <w:r w:rsidRPr="00071E22">
          <w:rPr>
            <w:rFonts w:ascii="Garamond" w:hAnsi="Garamond"/>
            <w:bCs/>
            <w:iCs/>
            <w:sz w:val="20"/>
            <w:szCs w:val="20"/>
          </w:rPr>
          <w:t>The Gatling Family</w:t>
        </w:r>
      </w:ins>
    </w:p>
    <w:p w14:paraId="01A2E8C5" w14:textId="77777777" w:rsidR="00F77016" w:rsidRPr="00071E22" w:rsidRDefault="00F77016" w:rsidP="00F77016">
      <w:pPr>
        <w:rPr>
          <w:ins w:id="1082" w:author="Second Baptist Church Second Baptist Church" w:date="2020-05-26T17:54:00Z"/>
          <w:rFonts w:ascii="Garamond" w:hAnsi="Garamond"/>
          <w:bCs/>
          <w:iCs/>
          <w:sz w:val="20"/>
          <w:szCs w:val="20"/>
        </w:rPr>
      </w:pPr>
      <w:ins w:id="1083" w:author="Second Baptist Church Second Baptist Church" w:date="2020-05-26T17:54:00Z">
        <w:r w:rsidRPr="00071E22">
          <w:rPr>
            <w:rFonts w:ascii="Garamond" w:hAnsi="Garamond"/>
            <w:bCs/>
            <w:iCs/>
            <w:sz w:val="20"/>
            <w:szCs w:val="20"/>
          </w:rPr>
          <w:t>Sis. Thelma Goodwin</w:t>
        </w:r>
      </w:ins>
    </w:p>
    <w:p w14:paraId="61C88037" w14:textId="77777777" w:rsidR="00F77016" w:rsidRPr="00071E22" w:rsidRDefault="00F77016" w:rsidP="00F77016">
      <w:pPr>
        <w:rPr>
          <w:ins w:id="1084" w:author="Second Baptist Church Second Baptist Church" w:date="2020-05-26T17:54:00Z"/>
          <w:rFonts w:ascii="Garamond" w:hAnsi="Garamond"/>
          <w:bCs/>
          <w:iCs/>
          <w:sz w:val="20"/>
          <w:szCs w:val="20"/>
        </w:rPr>
      </w:pPr>
      <w:ins w:id="1085" w:author="Second Baptist Church Second Baptist Church" w:date="2020-05-26T17:54:00Z">
        <w:r w:rsidRPr="00071E22">
          <w:rPr>
            <w:rFonts w:ascii="Garamond" w:hAnsi="Garamond"/>
            <w:bCs/>
            <w:iCs/>
            <w:sz w:val="20"/>
            <w:szCs w:val="20"/>
          </w:rPr>
          <w:t>Sis. Ruth Gordon</w:t>
        </w:r>
      </w:ins>
    </w:p>
    <w:p w14:paraId="63EBB617" w14:textId="77777777" w:rsidR="00F77016" w:rsidRPr="00071E22" w:rsidRDefault="00F77016" w:rsidP="00F77016">
      <w:pPr>
        <w:pStyle w:val="BodyTextIndent"/>
        <w:tabs>
          <w:tab w:val="left" w:pos="204"/>
        </w:tabs>
        <w:rPr>
          <w:ins w:id="1086" w:author="Second Baptist Church Second Baptist Church" w:date="2020-05-26T17:54:00Z"/>
          <w:rFonts w:ascii="Garamond" w:hAnsi="Garamond"/>
          <w:bCs/>
          <w:iCs/>
          <w:sz w:val="20"/>
          <w:szCs w:val="20"/>
        </w:rPr>
      </w:pPr>
      <w:ins w:id="1087" w:author="Second Baptist Church Second Baptist Church" w:date="2020-05-26T17:54:00Z">
        <w:r w:rsidRPr="00071E22">
          <w:rPr>
            <w:rFonts w:ascii="Garamond" w:hAnsi="Garamond"/>
            <w:bCs/>
            <w:iCs/>
            <w:sz w:val="20"/>
            <w:szCs w:val="20"/>
          </w:rPr>
          <w:t xml:space="preserve">Deas. Elsie Hammond, </w:t>
        </w:r>
        <w:r w:rsidRPr="00071E22">
          <w:rPr>
            <w:rFonts w:ascii="Garamond" w:hAnsi="Garamond"/>
            <w:bCs/>
            <w:i/>
            <w:iCs/>
            <w:sz w:val="20"/>
            <w:szCs w:val="20"/>
          </w:rPr>
          <w:t>at home</w:t>
        </w:r>
      </w:ins>
    </w:p>
    <w:p w14:paraId="64B57C2D" w14:textId="77777777" w:rsidR="00F77016" w:rsidRPr="00071E22" w:rsidRDefault="00F77016" w:rsidP="00F77016">
      <w:pPr>
        <w:rPr>
          <w:ins w:id="1088" w:author="Second Baptist Church Second Baptist Church" w:date="2020-05-26T17:54:00Z"/>
          <w:rFonts w:ascii="Garamond" w:hAnsi="Garamond"/>
          <w:bCs/>
          <w:iCs/>
          <w:sz w:val="20"/>
          <w:szCs w:val="20"/>
        </w:rPr>
      </w:pPr>
      <w:ins w:id="1089" w:author="Second Baptist Church Second Baptist Church" w:date="2020-05-26T17:54:00Z">
        <w:r w:rsidRPr="00071E22">
          <w:rPr>
            <w:rFonts w:ascii="Garamond" w:hAnsi="Garamond"/>
            <w:bCs/>
            <w:iCs/>
            <w:sz w:val="20"/>
            <w:szCs w:val="20"/>
          </w:rPr>
          <w:t>Deas. Mary Hodges (N.C.)</w:t>
        </w:r>
      </w:ins>
    </w:p>
    <w:p w14:paraId="2169B2CD" w14:textId="77777777" w:rsidR="00F77016" w:rsidRPr="00071E22" w:rsidRDefault="00F77016" w:rsidP="00F77016">
      <w:pPr>
        <w:rPr>
          <w:ins w:id="1090" w:author="Second Baptist Church Second Baptist Church" w:date="2020-05-26T17:54:00Z"/>
          <w:rFonts w:ascii="Garamond" w:hAnsi="Garamond"/>
          <w:bCs/>
          <w:iCs/>
          <w:sz w:val="20"/>
          <w:szCs w:val="20"/>
        </w:rPr>
      </w:pPr>
      <w:ins w:id="1091" w:author="Second Baptist Church Second Baptist Church" w:date="2020-05-26T17:54:00Z">
        <w:r w:rsidRPr="00071E22">
          <w:rPr>
            <w:rFonts w:ascii="Garamond" w:hAnsi="Garamond"/>
            <w:bCs/>
            <w:iCs/>
            <w:sz w:val="20"/>
            <w:szCs w:val="20"/>
          </w:rPr>
          <w:t>Tr. Vernelle Hamit and Family</w:t>
        </w:r>
      </w:ins>
    </w:p>
    <w:p w14:paraId="6EFD1DE3" w14:textId="77777777" w:rsidR="00F77016" w:rsidRPr="00071E22" w:rsidRDefault="00F77016" w:rsidP="00F77016">
      <w:pPr>
        <w:rPr>
          <w:ins w:id="1092" w:author="Second Baptist Church Second Baptist Church" w:date="2020-05-26T17:54:00Z"/>
          <w:rFonts w:ascii="Garamond" w:hAnsi="Garamond"/>
          <w:bCs/>
          <w:iCs/>
          <w:sz w:val="20"/>
          <w:szCs w:val="20"/>
        </w:rPr>
      </w:pPr>
      <w:ins w:id="1093" w:author="Second Baptist Church Second Baptist Church" w:date="2020-05-26T17:54:00Z">
        <w:r w:rsidRPr="00071E22">
          <w:rPr>
            <w:rFonts w:ascii="Garamond" w:hAnsi="Garamond"/>
            <w:bCs/>
            <w:iCs/>
            <w:sz w:val="20"/>
            <w:szCs w:val="20"/>
          </w:rPr>
          <w:t>Bro. Wayne Ireland</w:t>
        </w:r>
      </w:ins>
    </w:p>
    <w:p w14:paraId="7F708F3D" w14:textId="77777777" w:rsidR="00F77016" w:rsidRPr="00071E22" w:rsidRDefault="00F77016" w:rsidP="00F77016">
      <w:pPr>
        <w:rPr>
          <w:ins w:id="1094" w:author="Second Baptist Church Second Baptist Church" w:date="2020-05-26T17:54:00Z"/>
          <w:rFonts w:ascii="Garamond" w:hAnsi="Garamond"/>
          <w:bCs/>
          <w:i/>
          <w:iCs/>
          <w:sz w:val="20"/>
          <w:szCs w:val="20"/>
        </w:rPr>
      </w:pPr>
      <w:ins w:id="1095" w:author="Second Baptist Church Second Baptist Church" w:date="2020-05-26T17:54:00Z">
        <w:r w:rsidRPr="00071E22">
          <w:rPr>
            <w:rFonts w:ascii="Garamond" w:hAnsi="Garamond"/>
            <w:bCs/>
            <w:iCs/>
            <w:sz w:val="20"/>
            <w:szCs w:val="20"/>
          </w:rPr>
          <w:t xml:space="preserve">Sis. </w:t>
        </w:r>
        <w:proofErr w:type="spellStart"/>
        <w:r w:rsidRPr="00071E22">
          <w:rPr>
            <w:rFonts w:ascii="Garamond" w:hAnsi="Garamond"/>
            <w:bCs/>
            <w:iCs/>
            <w:sz w:val="20"/>
            <w:szCs w:val="20"/>
          </w:rPr>
          <w:t>Kandis</w:t>
        </w:r>
        <w:proofErr w:type="spellEnd"/>
        <w:r w:rsidRPr="00071E22">
          <w:rPr>
            <w:rFonts w:ascii="Garamond" w:hAnsi="Garamond"/>
            <w:bCs/>
            <w:iCs/>
            <w:sz w:val="20"/>
            <w:szCs w:val="20"/>
          </w:rPr>
          <w:t xml:space="preserve"> Jacobs and Family</w:t>
        </w:r>
      </w:ins>
    </w:p>
    <w:p w14:paraId="1C340814" w14:textId="77777777" w:rsidR="00F77016" w:rsidRPr="00071E22" w:rsidRDefault="00F77016" w:rsidP="00F77016">
      <w:pPr>
        <w:pStyle w:val="BodyTextIndent"/>
        <w:tabs>
          <w:tab w:val="left" w:pos="204"/>
        </w:tabs>
        <w:rPr>
          <w:ins w:id="1096" w:author="Second Baptist Church Second Baptist Church" w:date="2020-05-26T17:54:00Z"/>
          <w:rFonts w:ascii="Garamond" w:hAnsi="Garamond"/>
          <w:bCs/>
          <w:iCs/>
          <w:sz w:val="20"/>
          <w:szCs w:val="20"/>
        </w:rPr>
      </w:pPr>
      <w:ins w:id="1097" w:author="Second Baptist Church Second Baptist Church" w:date="2020-05-26T17:54:00Z">
        <w:r w:rsidRPr="00071E22">
          <w:rPr>
            <w:rFonts w:ascii="Garamond" w:hAnsi="Garamond"/>
            <w:bCs/>
            <w:iCs/>
            <w:sz w:val="20"/>
            <w:szCs w:val="20"/>
          </w:rPr>
          <w:t xml:space="preserve">Sis. </w:t>
        </w:r>
        <w:proofErr w:type="spellStart"/>
        <w:r w:rsidRPr="00071E22">
          <w:rPr>
            <w:rFonts w:ascii="Garamond" w:hAnsi="Garamond"/>
            <w:bCs/>
            <w:iCs/>
            <w:sz w:val="20"/>
            <w:szCs w:val="20"/>
          </w:rPr>
          <w:t>Tamiko</w:t>
        </w:r>
        <w:proofErr w:type="spellEnd"/>
        <w:r w:rsidRPr="00071E22">
          <w:rPr>
            <w:rFonts w:ascii="Garamond" w:hAnsi="Garamond"/>
            <w:bCs/>
            <w:iCs/>
            <w:sz w:val="20"/>
            <w:szCs w:val="20"/>
          </w:rPr>
          <w:t xml:space="preserve"> Jackson and Family</w:t>
        </w:r>
      </w:ins>
    </w:p>
    <w:p w14:paraId="1326B6EB" w14:textId="77777777" w:rsidR="00F77016" w:rsidRDefault="00F77016" w:rsidP="00F77016">
      <w:pPr>
        <w:pStyle w:val="BodyTextIndent"/>
        <w:tabs>
          <w:tab w:val="left" w:pos="204"/>
        </w:tabs>
        <w:rPr>
          <w:ins w:id="1098" w:author="Second Baptist Church Second Baptist Church" w:date="2020-06-06T14:17:00Z"/>
          <w:rFonts w:ascii="Garamond" w:hAnsi="Garamond"/>
          <w:bCs/>
          <w:iCs/>
          <w:sz w:val="20"/>
          <w:szCs w:val="20"/>
        </w:rPr>
      </w:pPr>
      <w:ins w:id="1099" w:author="Second Baptist Church Second Baptist Church" w:date="2020-05-26T17:54:00Z">
        <w:r w:rsidRPr="00071E22">
          <w:rPr>
            <w:rFonts w:ascii="Garamond" w:hAnsi="Garamond"/>
            <w:bCs/>
            <w:iCs/>
            <w:sz w:val="20"/>
            <w:szCs w:val="20"/>
          </w:rPr>
          <w:t>Sis. Patricia Jackson</w:t>
        </w:r>
      </w:ins>
    </w:p>
    <w:p w14:paraId="37B813A7" w14:textId="39B9BACE" w:rsidR="00D02F28" w:rsidRPr="00071E22" w:rsidRDefault="00D02F28" w:rsidP="00F77016">
      <w:pPr>
        <w:pStyle w:val="BodyTextIndent"/>
        <w:tabs>
          <w:tab w:val="left" w:pos="204"/>
        </w:tabs>
        <w:rPr>
          <w:ins w:id="1100" w:author="Second Baptist Church Second Baptist Church" w:date="2020-05-26T17:54:00Z"/>
          <w:rFonts w:ascii="Garamond" w:hAnsi="Garamond"/>
          <w:bCs/>
          <w:iCs/>
          <w:sz w:val="20"/>
          <w:szCs w:val="20"/>
        </w:rPr>
      </w:pPr>
      <w:ins w:id="1101" w:author="Second Baptist Church Second Baptist Church" w:date="2020-06-06T14:17:00Z">
        <w:r>
          <w:rPr>
            <w:rFonts w:ascii="Garamond" w:hAnsi="Garamond"/>
            <w:bCs/>
            <w:iCs/>
            <w:sz w:val="20"/>
            <w:szCs w:val="20"/>
          </w:rPr>
          <w:t>Deas. Sheila Jackson</w:t>
        </w:r>
      </w:ins>
    </w:p>
    <w:p w14:paraId="4F440C11" w14:textId="77777777" w:rsidR="00F77016" w:rsidRPr="00071E22" w:rsidRDefault="00F77016" w:rsidP="00F77016">
      <w:pPr>
        <w:pStyle w:val="BodyTextIndent"/>
        <w:tabs>
          <w:tab w:val="left" w:pos="204"/>
        </w:tabs>
        <w:rPr>
          <w:ins w:id="1102" w:author="Second Baptist Church Second Baptist Church" w:date="2020-05-26T17:54:00Z"/>
          <w:rFonts w:ascii="Garamond" w:hAnsi="Garamond"/>
          <w:bCs/>
          <w:iCs/>
          <w:sz w:val="20"/>
          <w:szCs w:val="20"/>
        </w:rPr>
      </w:pPr>
      <w:ins w:id="1103" w:author="Second Baptist Church Second Baptist Church" w:date="2020-05-26T17:54:00Z">
        <w:r w:rsidRPr="00071E22">
          <w:rPr>
            <w:rFonts w:ascii="Garamond" w:hAnsi="Garamond"/>
            <w:bCs/>
            <w:iCs/>
            <w:sz w:val="20"/>
            <w:szCs w:val="20"/>
          </w:rPr>
          <w:t>Sis. Josephine Lawrence</w:t>
        </w:r>
      </w:ins>
    </w:p>
    <w:p w14:paraId="008FD8F2" w14:textId="77777777" w:rsidR="00F77016" w:rsidRPr="00071E22" w:rsidRDefault="00F77016" w:rsidP="00F77016">
      <w:pPr>
        <w:pStyle w:val="BodyTextIndent"/>
        <w:tabs>
          <w:tab w:val="left" w:pos="204"/>
        </w:tabs>
        <w:rPr>
          <w:ins w:id="1104" w:author="Second Baptist Church Second Baptist Church" w:date="2020-05-26T17:54:00Z"/>
          <w:rFonts w:ascii="Garamond" w:hAnsi="Garamond"/>
          <w:bCs/>
          <w:iCs/>
          <w:sz w:val="20"/>
          <w:szCs w:val="20"/>
        </w:rPr>
      </w:pPr>
      <w:ins w:id="1105" w:author="Second Baptist Church Second Baptist Church" w:date="2020-05-26T17:54:00Z">
        <w:r w:rsidRPr="00071E22">
          <w:rPr>
            <w:rFonts w:ascii="Garamond" w:hAnsi="Garamond"/>
            <w:bCs/>
            <w:iCs/>
            <w:sz w:val="20"/>
            <w:szCs w:val="20"/>
          </w:rPr>
          <w:t>Officer Lucas</w:t>
        </w:r>
      </w:ins>
    </w:p>
    <w:p w14:paraId="29827D8E" w14:textId="77777777" w:rsidR="00F77016" w:rsidRPr="00071E22" w:rsidRDefault="00F77016" w:rsidP="00F77016">
      <w:pPr>
        <w:rPr>
          <w:ins w:id="1106" w:author="Second Baptist Church Second Baptist Church" w:date="2020-05-26T17:54:00Z"/>
          <w:rFonts w:ascii="Garamond" w:hAnsi="Garamond"/>
          <w:bCs/>
          <w:iCs/>
          <w:sz w:val="20"/>
          <w:szCs w:val="20"/>
        </w:rPr>
      </w:pPr>
      <w:ins w:id="1107" w:author="Second Baptist Church Second Baptist Church" w:date="2020-05-26T17:54:00Z">
        <w:r w:rsidRPr="00071E22">
          <w:rPr>
            <w:rFonts w:ascii="Garamond" w:hAnsi="Garamond"/>
            <w:bCs/>
            <w:iCs/>
            <w:sz w:val="20"/>
            <w:szCs w:val="20"/>
          </w:rPr>
          <w:t>Sis. Carolyn Kelly and Family</w:t>
        </w:r>
      </w:ins>
    </w:p>
    <w:p w14:paraId="0E176890" w14:textId="77777777" w:rsidR="00F77016" w:rsidRPr="00071E22" w:rsidRDefault="00F77016" w:rsidP="00F77016">
      <w:pPr>
        <w:pStyle w:val="BodyTextIndent"/>
        <w:tabs>
          <w:tab w:val="left" w:pos="204"/>
        </w:tabs>
        <w:rPr>
          <w:ins w:id="1108" w:author="Second Baptist Church Second Baptist Church" w:date="2020-05-26T17:54:00Z"/>
          <w:rFonts w:ascii="Garamond" w:hAnsi="Garamond"/>
          <w:bCs/>
          <w:iCs/>
          <w:sz w:val="20"/>
          <w:szCs w:val="20"/>
        </w:rPr>
      </w:pPr>
      <w:ins w:id="1109" w:author="Second Baptist Church Second Baptist Church" w:date="2020-05-26T17:54:00Z">
        <w:r w:rsidRPr="00071E22">
          <w:rPr>
            <w:rFonts w:ascii="Garamond" w:hAnsi="Garamond"/>
            <w:bCs/>
            <w:iCs/>
            <w:sz w:val="20"/>
            <w:szCs w:val="20"/>
          </w:rPr>
          <w:t>The Lewis Family</w:t>
        </w:r>
      </w:ins>
    </w:p>
    <w:p w14:paraId="33130F3A" w14:textId="77777777" w:rsidR="00F77016" w:rsidRPr="00071E22" w:rsidRDefault="00F77016" w:rsidP="00F77016">
      <w:pPr>
        <w:pStyle w:val="BodyTextIndent"/>
        <w:tabs>
          <w:tab w:val="left" w:pos="204"/>
        </w:tabs>
        <w:rPr>
          <w:ins w:id="1110" w:author="Second Baptist Church Second Baptist Church" w:date="2020-05-26T17:54:00Z"/>
          <w:rFonts w:ascii="Garamond" w:hAnsi="Garamond"/>
          <w:bCs/>
          <w:i/>
          <w:iCs/>
          <w:sz w:val="20"/>
          <w:szCs w:val="20"/>
        </w:rPr>
      </w:pPr>
      <w:ins w:id="1111" w:author="Second Baptist Church Second Baptist Church" w:date="2020-05-26T17:54:00Z">
        <w:r w:rsidRPr="00071E22">
          <w:rPr>
            <w:rFonts w:ascii="Garamond" w:hAnsi="Garamond"/>
            <w:bCs/>
            <w:iCs/>
            <w:sz w:val="20"/>
            <w:szCs w:val="20"/>
          </w:rPr>
          <w:t>Sis. Doris Little and Family</w:t>
        </w:r>
      </w:ins>
    </w:p>
    <w:p w14:paraId="7D3BFB05" w14:textId="77777777" w:rsidR="00F77016" w:rsidRPr="00071E22" w:rsidRDefault="00F77016" w:rsidP="00F77016">
      <w:pPr>
        <w:pStyle w:val="BodyTextIndent"/>
        <w:tabs>
          <w:tab w:val="left" w:pos="204"/>
        </w:tabs>
        <w:rPr>
          <w:ins w:id="1112" w:author="Second Baptist Church Second Baptist Church" w:date="2020-05-26T17:54:00Z"/>
          <w:rFonts w:ascii="Garamond" w:hAnsi="Garamond"/>
          <w:sz w:val="20"/>
          <w:szCs w:val="20"/>
        </w:rPr>
      </w:pPr>
      <w:ins w:id="1113" w:author="Second Baptist Church Second Baptist Church" w:date="2020-05-26T17:54:00Z">
        <w:r w:rsidRPr="00071E22">
          <w:rPr>
            <w:rFonts w:ascii="Garamond" w:hAnsi="Garamond"/>
            <w:sz w:val="20"/>
            <w:szCs w:val="20"/>
          </w:rPr>
          <w:t>Sis. Rebecca King</w:t>
        </w:r>
      </w:ins>
    </w:p>
    <w:p w14:paraId="0119FA4D" w14:textId="77777777" w:rsidR="00F77016" w:rsidRPr="00071E22" w:rsidRDefault="00F77016" w:rsidP="00F77016">
      <w:pPr>
        <w:pStyle w:val="BodyTextIndent"/>
        <w:tabs>
          <w:tab w:val="left" w:pos="204"/>
        </w:tabs>
        <w:rPr>
          <w:ins w:id="1114" w:author="Second Baptist Church Second Baptist Church" w:date="2020-05-26T17:54:00Z"/>
          <w:rFonts w:ascii="Garamond" w:hAnsi="Garamond"/>
          <w:i/>
          <w:sz w:val="20"/>
          <w:szCs w:val="20"/>
        </w:rPr>
      </w:pPr>
      <w:ins w:id="1115" w:author="Second Baptist Church Second Baptist Church" w:date="2020-05-26T17:54:00Z">
        <w:r w:rsidRPr="00071E22">
          <w:rPr>
            <w:rFonts w:ascii="Garamond" w:hAnsi="Garamond"/>
            <w:sz w:val="20"/>
            <w:szCs w:val="20"/>
          </w:rPr>
          <w:t xml:space="preserve">Sis. </w:t>
        </w:r>
        <w:proofErr w:type="spellStart"/>
        <w:r w:rsidRPr="00071E22">
          <w:rPr>
            <w:rFonts w:ascii="Garamond" w:hAnsi="Garamond"/>
            <w:sz w:val="20"/>
            <w:szCs w:val="20"/>
          </w:rPr>
          <w:t>Marjean</w:t>
        </w:r>
        <w:proofErr w:type="spellEnd"/>
        <w:r w:rsidRPr="00071E22">
          <w:rPr>
            <w:rFonts w:ascii="Garamond" w:hAnsi="Garamond"/>
            <w:sz w:val="20"/>
            <w:szCs w:val="20"/>
          </w:rPr>
          <w:t xml:space="preserve"> Rae Martin</w:t>
        </w:r>
      </w:ins>
    </w:p>
    <w:p w14:paraId="5CA40110" w14:textId="27112E37" w:rsidR="00F77016" w:rsidRPr="00071E22" w:rsidRDefault="00F77016" w:rsidP="00F77016">
      <w:pPr>
        <w:pStyle w:val="BodyTextIndent"/>
        <w:tabs>
          <w:tab w:val="left" w:pos="204"/>
        </w:tabs>
        <w:rPr>
          <w:ins w:id="1116" w:author="Second Baptist Church Second Baptist Church" w:date="2020-05-26T17:54:00Z"/>
          <w:rFonts w:ascii="Garamond" w:hAnsi="Garamond"/>
          <w:i/>
          <w:sz w:val="20"/>
          <w:szCs w:val="20"/>
        </w:rPr>
      </w:pPr>
      <w:ins w:id="1117" w:author="Second Baptist Church Second Baptist Church" w:date="2020-05-26T17:54:00Z">
        <w:r w:rsidRPr="00071E22">
          <w:rPr>
            <w:rFonts w:ascii="Garamond" w:hAnsi="Garamond"/>
            <w:sz w:val="20"/>
            <w:szCs w:val="20"/>
          </w:rPr>
          <w:t xml:space="preserve">Sis. Linda Cox </w:t>
        </w:r>
        <w:proofErr w:type="spellStart"/>
        <w:r w:rsidRPr="00071E22">
          <w:rPr>
            <w:rFonts w:ascii="Garamond" w:hAnsi="Garamond"/>
            <w:sz w:val="20"/>
            <w:szCs w:val="20"/>
          </w:rPr>
          <w:t>Miko</w:t>
        </w:r>
        <w:proofErr w:type="spellEnd"/>
      </w:ins>
    </w:p>
    <w:p w14:paraId="1AC99949" w14:textId="77777777" w:rsidR="00F77016" w:rsidRPr="00071E22" w:rsidRDefault="00F77016" w:rsidP="00F77016">
      <w:pPr>
        <w:pStyle w:val="BodyTextIndent"/>
        <w:tabs>
          <w:tab w:val="left" w:pos="204"/>
        </w:tabs>
        <w:rPr>
          <w:ins w:id="1118" w:author="Second Baptist Church Second Baptist Church" w:date="2020-05-26T17:54:00Z"/>
          <w:rFonts w:ascii="Garamond" w:hAnsi="Garamond"/>
          <w:sz w:val="20"/>
          <w:szCs w:val="20"/>
        </w:rPr>
      </w:pPr>
      <w:ins w:id="1119" w:author="Second Baptist Church Second Baptist Church" w:date="2020-05-26T17:54:00Z">
        <w:r w:rsidRPr="00071E22">
          <w:rPr>
            <w:rFonts w:ascii="Garamond" w:hAnsi="Garamond"/>
            <w:sz w:val="20"/>
            <w:szCs w:val="20"/>
          </w:rPr>
          <w:t>Sis. Angela Butler Mills</w:t>
        </w:r>
      </w:ins>
    </w:p>
    <w:p w14:paraId="430A35A0" w14:textId="4923081A" w:rsidR="00F77016" w:rsidRPr="00071E22" w:rsidRDefault="00F77016" w:rsidP="00F77016">
      <w:pPr>
        <w:pStyle w:val="BodyTextIndent"/>
        <w:tabs>
          <w:tab w:val="left" w:pos="204"/>
        </w:tabs>
        <w:rPr>
          <w:ins w:id="1120" w:author="Second Baptist Church Second Baptist Church" w:date="2020-05-26T17:54:00Z"/>
          <w:rFonts w:ascii="Garamond" w:hAnsi="Garamond"/>
          <w:i/>
          <w:sz w:val="20"/>
          <w:szCs w:val="20"/>
        </w:rPr>
      </w:pPr>
      <w:ins w:id="1121" w:author="Second Baptist Church Second Baptist Church" w:date="2020-05-26T17:54:00Z">
        <w:r w:rsidRPr="00071E22">
          <w:rPr>
            <w:rFonts w:ascii="Garamond" w:hAnsi="Garamond"/>
            <w:sz w:val="20"/>
            <w:szCs w:val="20"/>
          </w:rPr>
          <w:t>Bro. Leonard Mills</w:t>
        </w:r>
      </w:ins>
    </w:p>
    <w:p w14:paraId="79B80620" w14:textId="75F90702" w:rsidR="00F77016" w:rsidRPr="00071E22" w:rsidRDefault="00F77016" w:rsidP="00F77016">
      <w:pPr>
        <w:pStyle w:val="BodyTextIndent"/>
        <w:tabs>
          <w:tab w:val="left" w:pos="204"/>
        </w:tabs>
        <w:rPr>
          <w:ins w:id="1122" w:author="Second Baptist Church Second Baptist Church" w:date="2020-05-26T17:54:00Z"/>
          <w:rFonts w:ascii="Garamond" w:hAnsi="Garamond"/>
          <w:sz w:val="20"/>
          <w:szCs w:val="20"/>
        </w:rPr>
      </w:pPr>
      <w:ins w:id="1123" w:author="Second Baptist Church Second Baptist Church" w:date="2020-05-26T17:54:00Z">
        <w:r w:rsidRPr="00071E22">
          <w:rPr>
            <w:rFonts w:ascii="Garamond" w:hAnsi="Garamond"/>
            <w:sz w:val="20"/>
            <w:szCs w:val="20"/>
          </w:rPr>
          <w:t xml:space="preserve">Deas. </w:t>
        </w:r>
        <w:proofErr w:type="spellStart"/>
        <w:r w:rsidRPr="00071E22">
          <w:rPr>
            <w:rFonts w:ascii="Garamond" w:hAnsi="Garamond"/>
            <w:sz w:val="20"/>
            <w:szCs w:val="20"/>
          </w:rPr>
          <w:t>Ozella</w:t>
        </w:r>
        <w:proofErr w:type="spellEnd"/>
        <w:r w:rsidRPr="00071E22">
          <w:rPr>
            <w:rFonts w:ascii="Garamond" w:hAnsi="Garamond"/>
            <w:sz w:val="20"/>
            <w:szCs w:val="20"/>
          </w:rPr>
          <w:t xml:space="preserve"> Mitchell</w:t>
        </w:r>
      </w:ins>
    </w:p>
    <w:p w14:paraId="23CFF303" w14:textId="53FCF38D" w:rsidR="00F77016" w:rsidRPr="00071E22" w:rsidRDefault="00F77016" w:rsidP="00F77016">
      <w:pPr>
        <w:pStyle w:val="BodyTextIndent"/>
        <w:tabs>
          <w:tab w:val="left" w:pos="204"/>
        </w:tabs>
        <w:ind w:left="90" w:hanging="90"/>
        <w:rPr>
          <w:ins w:id="1124" w:author="Second Baptist Church Second Baptist Church" w:date="2020-05-26T17:54:00Z"/>
          <w:rFonts w:ascii="Garamond" w:hAnsi="Garamond"/>
          <w:sz w:val="20"/>
          <w:szCs w:val="20"/>
        </w:rPr>
      </w:pPr>
      <w:ins w:id="1125" w:author="Second Baptist Church Second Baptist Church" w:date="2020-05-26T17:54:00Z">
        <w:r w:rsidRPr="00071E22">
          <w:rPr>
            <w:rFonts w:ascii="Garamond" w:hAnsi="Garamond"/>
            <w:sz w:val="20"/>
            <w:szCs w:val="20"/>
          </w:rPr>
          <w:t>Sis. Cheryl Morning</w:t>
        </w:r>
      </w:ins>
    </w:p>
    <w:p w14:paraId="7BAA7774" w14:textId="065102CF" w:rsidR="00F77016" w:rsidRPr="00071E22" w:rsidRDefault="00F77016" w:rsidP="00F77016">
      <w:pPr>
        <w:pStyle w:val="BodyTextIndent"/>
        <w:tabs>
          <w:tab w:val="left" w:pos="204"/>
        </w:tabs>
        <w:ind w:left="90" w:hanging="90"/>
        <w:rPr>
          <w:ins w:id="1126" w:author="Second Baptist Church Second Baptist Church" w:date="2020-05-26T17:54:00Z"/>
          <w:rFonts w:ascii="Garamond" w:hAnsi="Garamond"/>
          <w:sz w:val="20"/>
          <w:szCs w:val="20"/>
        </w:rPr>
      </w:pPr>
      <w:ins w:id="1127" w:author="Second Baptist Church Second Baptist Church" w:date="2020-05-26T17:54:00Z">
        <w:r w:rsidRPr="00071E22">
          <w:rPr>
            <w:rFonts w:ascii="Garamond" w:hAnsi="Garamond"/>
            <w:sz w:val="20"/>
            <w:szCs w:val="20"/>
          </w:rPr>
          <w:t>Bro. Richard Noble</w:t>
        </w:r>
      </w:ins>
    </w:p>
    <w:p w14:paraId="55B59447" w14:textId="34123125" w:rsidR="00F77016" w:rsidRDefault="00F77016" w:rsidP="00F77016">
      <w:pPr>
        <w:pStyle w:val="BodyTextIndent"/>
        <w:tabs>
          <w:tab w:val="left" w:pos="204"/>
        </w:tabs>
        <w:ind w:left="90" w:hanging="90"/>
        <w:rPr>
          <w:ins w:id="1128" w:author="Second Baptist Church Second Baptist Church" w:date="2020-05-26T17:54:00Z"/>
          <w:rFonts w:ascii="Garamond" w:hAnsi="Garamond"/>
          <w:sz w:val="20"/>
          <w:szCs w:val="20"/>
        </w:rPr>
      </w:pPr>
      <w:ins w:id="1129" w:author="Second Baptist Church Second Baptist Church" w:date="2020-05-26T17:54:00Z">
        <w:r w:rsidRPr="00071E22">
          <w:rPr>
            <w:rFonts w:ascii="Garamond" w:hAnsi="Garamond"/>
            <w:sz w:val="20"/>
            <w:szCs w:val="20"/>
          </w:rPr>
          <w:t>The Nolton Family</w:t>
        </w:r>
      </w:ins>
    </w:p>
    <w:p w14:paraId="32063A71" w14:textId="73B2F23D" w:rsidR="00F77016" w:rsidRPr="00071E22" w:rsidRDefault="00F77016" w:rsidP="00F77016">
      <w:pPr>
        <w:pStyle w:val="BodyTextIndent"/>
        <w:tabs>
          <w:tab w:val="left" w:pos="204"/>
        </w:tabs>
        <w:ind w:left="90" w:hanging="90"/>
        <w:rPr>
          <w:ins w:id="1130" w:author="Second Baptist Church Second Baptist Church" w:date="2020-05-26T17:54:00Z"/>
          <w:rFonts w:ascii="Garamond" w:hAnsi="Garamond"/>
          <w:sz w:val="20"/>
          <w:szCs w:val="20"/>
        </w:rPr>
      </w:pPr>
      <w:ins w:id="1131" w:author="Second Baptist Church Second Baptist Church" w:date="2020-05-26T17:54:00Z">
        <w:r>
          <w:rPr>
            <w:rFonts w:ascii="Garamond" w:hAnsi="Garamond"/>
            <w:sz w:val="20"/>
            <w:szCs w:val="20"/>
          </w:rPr>
          <w:t>Bro. Elmer Powell</w:t>
        </w:r>
      </w:ins>
    </w:p>
    <w:p w14:paraId="33FCC1F1" w14:textId="54109E04" w:rsidR="00F77016" w:rsidRPr="00071E22" w:rsidRDefault="00F77016" w:rsidP="00F77016">
      <w:pPr>
        <w:pStyle w:val="BodyTextIndent"/>
        <w:tabs>
          <w:tab w:val="left" w:pos="204"/>
        </w:tabs>
        <w:ind w:left="90" w:hanging="90"/>
        <w:rPr>
          <w:ins w:id="1132" w:author="Second Baptist Church Second Baptist Church" w:date="2020-05-26T17:54:00Z"/>
          <w:rFonts w:ascii="Garamond" w:hAnsi="Garamond"/>
          <w:sz w:val="20"/>
          <w:szCs w:val="20"/>
        </w:rPr>
      </w:pPr>
      <w:ins w:id="1133" w:author="Second Baptist Church Second Baptist Church" w:date="2020-05-26T17:54:00Z">
        <w:r w:rsidRPr="00071E22">
          <w:rPr>
            <w:rFonts w:ascii="Garamond" w:hAnsi="Garamond"/>
            <w:sz w:val="20"/>
            <w:szCs w:val="20"/>
          </w:rPr>
          <w:t xml:space="preserve">Sis. Lois Pulliam </w:t>
        </w:r>
      </w:ins>
    </w:p>
    <w:p w14:paraId="02A8F992" w14:textId="72646D16" w:rsidR="00F77016" w:rsidRPr="00071E22" w:rsidRDefault="00F77016" w:rsidP="00F77016">
      <w:pPr>
        <w:pStyle w:val="BodyTextIndent"/>
        <w:tabs>
          <w:tab w:val="left" w:pos="204"/>
        </w:tabs>
        <w:ind w:left="90" w:hanging="90"/>
        <w:rPr>
          <w:ins w:id="1134" w:author="Second Baptist Church Second Baptist Church" w:date="2020-05-26T17:54:00Z"/>
          <w:rFonts w:ascii="Garamond" w:hAnsi="Garamond"/>
          <w:sz w:val="20"/>
          <w:szCs w:val="20"/>
        </w:rPr>
      </w:pPr>
      <w:ins w:id="1135" w:author="Second Baptist Church Second Baptist Church" w:date="2020-05-26T17:54:00Z">
        <w:r w:rsidRPr="00071E22">
          <w:rPr>
            <w:rFonts w:ascii="Garamond" w:hAnsi="Garamond"/>
            <w:sz w:val="20"/>
            <w:szCs w:val="20"/>
          </w:rPr>
          <w:t xml:space="preserve">Sis. </w:t>
        </w:r>
        <w:proofErr w:type="spellStart"/>
        <w:r w:rsidRPr="00071E22">
          <w:rPr>
            <w:rFonts w:ascii="Garamond" w:hAnsi="Garamond"/>
            <w:sz w:val="20"/>
            <w:szCs w:val="20"/>
          </w:rPr>
          <w:t>LaNiece</w:t>
        </w:r>
        <w:proofErr w:type="spellEnd"/>
        <w:r w:rsidRPr="00071E22">
          <w:rPr>
            <w:rFonts w:ascii="Garamond" w:hAnsi="Garamond"/>
            <w:sz w:val="20"/>
            <w:szCs w:val="20"/>
          </w:rPr>
          <w:t xml:space="preserve"> Proctor</w:t>
        </w:r>
      </w:ins>
    </w:p>
    <w:p w14:paraId="277B004D" w14:textId="0A429C76" w:rsidR="00F77016" w:rsidRPr="00071E22" w:rsidRDefault="00F77016" w:rsidP="00F77016">
      <w:pPr>
        <w:pStyle w:val="BodyTextIndent"/>
        <w:tabs>
          <w:tab w:val="left" w:pos="204"/>
        </w:tabs>
        <w:ind w:left="90" w:hanging="90"/>
        <w:rPr>
          <w:ins w:id="1136" w:author="Second Baptist Church Second Baptist Church" w:date="2020-05-26T17:54:00Z"/>
          <w:rFonts w:ascii="Garamond" w:hAnsi="Garamond"/>
          <w:sz w:val="20"/>
          <w:szCs w:val="20"/>
        </w:rPr>
      </w:pPr>
      <w:ins w:id="1137" w:author="Second Baptist Church Second Baptist Church" w:date="2020-05-26T17:54:00Z">
        <w:r w:rsidRPr="00071E22">
          <w:rPr>
            <w:rFonts w:ascii="Garamond" w:hAnsi="Garamond"/>
            <w:sz w:val="20"/>
            <w:szCs w:val="20"/>
          </w:rPr>
          <w:t xml:space="preserve">The Quick Family </w:t>
        </w:r>
      </w:ins>
    </w:p>
    <w:p w14:paraId="34C74E89" w14:textId="7DB8CDE2" w:rsidR="00F77016" w:rsidRPr="00071E22" w:rsidRDefault="00F77016" w:rsidP="00F77016">
      <w:pPr>
        <w:pStyle w:val="BodyTextIndent"/>
        <w:tabs>
          <w:tab w:val="left" w:pos="204"/>
        </w:tabs>
        <w:ind w:left="90" w:hanging="90"/>
        <w:rPr>
          <w:ins w:id="1138" w:author="Second Baptist Church Second Baptist Church" w:date="2020-05-26T17:54:00Z"/>
          <w:rFonts w:ascii="Garamond" w:hAnsi="Garamond"/>
          <w:sz w:val="20"/>
          <w:szCs w:val="20"/>
        </w:rPr>
      </w:pPr>
      <w:ins w:id="1139" w:author="Second Baptist Church Second Baptist Church" w:date="2020-05-26T17:54:00Z">
        <w:r w:rsidRPr="00071E22">
          <w:rPr>
            <w:rFonts w:ascii="Garamond" w:hAnsi="Garamond"/>
            <w:sz w:val="20"/>
            <w:szCs w:val="20"/>
          </w:rPr>
          <w:t>Sis. Diamond Scott</w:t>
        </w:r>
      </w:ins>
    </w:p>
    <w:p w14:paraId="5D1CAFF7" w14:textId="265C38E6" w:rsidR="00F77016" w:rsidRPr="00071E22" w:rsidRDefault="00F77016" w:rsidP="00F77016">
      <w:pPr>
        <w:pStyle w:val="BodyTextIndent"/>
        <w:tabs>
          <w:tab w:val="left" w:pos="204"/>
        </w:tabs>
        <w:ind w:left="90" w:hanging="90"/>
        <w:rPr>
          <w:ins w:id="1140" w:author="Second Baptist Church Second Baptist Church" w:date="2020-05-26T17:54:00Z"/>
          <w:rFonts w:ascii="Garamond" w:hAnsi="Garamond"/>
          <w:sz w:val="20"/>
          <w:szCs w:val="20"/>
        </w:rPr>
      </w:pPr>
      <w:ins w:id="1141" w:author="Second Baptist Church Second Baptist Church" w:date="2020-05-26T17:54:00Z">
        <w:r w:rsidRPr="00071E22">
          <w:rPr>
            <w:rFonts w:ascii="Garamond" w:hAnsi="Garamond"/>
            <w:sz w:val="20"/>
            <w:szCs w:val="20"/>
          </w:rPr>
          <w:t>Sis. Stephanie Scott</w:t>
        </w:r>
      </w:ins>
    </w:p>
    <w:p w14:paraId="30977A89" w14:textId="388795E3" w:rsidR="00F77016" w:rsidRPr="00071E22" w:rsidRDefault="00F77016" w:rsidP="00F77016">
      <w:pPr>
        <w:pStyle w:val="BodyTextIndent"/>
        <w:tabs>
          <w:tab w:val="left" w:pos="204"/>
        </w:tabs>
        <w:ind w:left="90" w:hanging="90"/>
        <w:rPr>
          <w:ins w:id="1142" w:author="Second Baptist Church Second Baptist Church" w:date="2020-05-26T17:54:00Z"/>
          <w:rFonts w:ascii="Garamond" w:hAnsi="Garamond"/>
          <w:i/>
          <w:sz w:val="20"/>
          <w:szCs w:val="20"/>
        </w:rPr>
      </w:pPr>
      <w:ins w:id="1143" w:author="Second Baptist Church Second Baptist Church" w:date="2020-05-26T17:54:00Z">
        <w:r w:rsidRPr="00071E22">
          <w:rPr>
            <w:rFonts w:ascii="Garamond" w:hAnsi="Garamond"/>
            <w:sz w:val="20"/>
            <w:szCs w:val="20"/>
          </w:rPr>
          <w:t xml:space="preserve">Sis. Constance Smith, </w:t>
        </w:r>
        <w:r w:rsidRPr="00071E22">
          <w:rPr>
            <w:rFonts w:ascii="Garamond" w:hAnsi="Garamond"/>
            <w:i/>
            <w:sz w:val="20"/>
            <w:szCs w:val="20"/>
          </w:rPr>
          <w:t>at home</w:t>
        </w:r>
      </w:ins>
    </w:p>
    <w:p w14:paraId="3E44B183" w14:textId="6D1DD2BE" w:rsidR="00F77016" w:rsidRPr="00071E22" w:rsidRDefault="00F77016" w:rsidP="00F77016">
      <w:pPr>
        <w:pStyle w:val="BodyTextIndent"/>
        <w:tabs>
          <w:tab w:val="left" w:pos="204"/>
        </w:tabs>
        <w:ind w:left="90" w:hanging="90"/>
        <w:rPr>
          <w:ins w:id="1144" w:author="Second Baptist Church Second Baptist Church" w:date="2020-05-26T17:54:00Z"/>
          <w:rFonts w:ascii="Garamond" w:hAnsi="Garamond"/>
          <w:sz w:val="20"/>
          <w:szCs w:val="20"/>
        </w:rPr>
      </w:pPr>
      <w:ins w:id="1145" w:author="Second Baptist Church Second Baptist Church" w:date="2020-05-26T17:54:00Z">
        <w:r w:rsidRPr="00071E22">
          <w:rPr>
            <w:rFonts w:ascii="Garamond" w:hAnsi="Garamond"/>
            <w:sz w:val="20"/>
            <w:szCs w:val="20"/>
          </w:rPr>
          <w:t xml:space="preserve">The Smith Family </w:t>
        </w:r>
      </w:ins>
    </w:p>
    <w:p w14:paraId="6C5ABCF6" w14:textId="77777777" w:rsidR="00F77016" w:rsidRPr="00071E22" w:rsidRDefault="00F77016" w:rsidP="00F77016">
      <w:pPr>
        <w:pStyle w:val="BodyTextIndent"/>
        <w:tabs>
          <w:tab w:val="left" w:pos="204"/>
        </w:tabs>
        <w:ind w:left="90" w:hanging="90"/>
        <w:rPr>
          <w:ins w:id="1146" w:author="Second Baptist Church Second Baptist Church" w:date="2020-05-26T17:54:00Z"/>
          <w:rFonts w:ascii="Garamond" w:hAnsi="Garamond"/>
          <w:sz w:val="20"/>
          <w:szCs w:val="20"/>
        </w:rPr>
      </w:pPr>
      <w:ins w:id="1147" w:author="Second Baptist Church Second Baptist Church" w:date="2020-05-26T17:54:00Z">
        <w:r w:rsidRPr="00071E22">
          <w:rPr>
            <w:rFonts w:ascii="Garamond" w:hAnsi="Garamond"/>
            <w:sz w:val="20"/>
            <w:szCs w:val="20"/>
          </w:rPr>
          <w:t>Sis. Fonda Stephens-Kelly</w:t>
        </w:r>
      </w:ins>
    </w:p>
    <w:p w14:paraId="7010296B" w14:textId="1543ABD6" w:rsidR="00F77016" w:rsidRPr="00071E22" w:rsidRDefault="00F77016" w:rsidP="00F77016">
      <w:pPr>
        <w:pStyle w:val="BodyTextIndent"/>
        <w:tabs>
          <w:tab w:val="left" w:pos="204"/>
        </w:tabs>
        <w:ind w:left="90" w:hanging="90"/>
        <w:rPr>
          <w:ins w:id="1148" w:author="Second Baptist Church Second Baptist Church" w:date="2020-05-26T17:54:00Z"/>
          <w:rFonts w:ascii="Garamond" w:hAnsi="Garamond"/>
          <w:sz w:val="20"/>
          <w:szCs w:val="20"/>
        </w:rPr>
      </w:pPr>
      <w:ins w:id="1149" w:author="Second Baptist Church Second Baptist Church" w:date="2020-05-26T17:54:00Z">
        <w:r w:rsidRPr="00071E22">
          <w:rPr>
            <w:rFonts w:ascii="Garamond" w:hAnsi="Garamond"/>
            <w:sz w:val="20"/>
            <w:szCs w:val="20"/>
          </w:rPr>
          <w:t>Bro. Rufus T. Stevenson</w:t>
        </w:r>
      </w:ins>
    </w:p>
    <w:p w14:paraId="3711D80C" w14:textId="078706F0" w:rsidR="00F77016" w:rsidRPr="00071E22" w:rsidRDefault="00F77016" w:rsidP="00F77016">
      <w:pPr>
        <w:pStyle w:val="BodyTextIndent"/>
        <w:tabs>
          <w:tab w:val="left" w:pos="204"/>
        </w:tabs>
        <w:ind w:left="90" w:hanging="90"/>
        <w:rPr>
          <w:ins w:id="1150" w:author="Second Baptist Church Second Baptist Church" w:date="2020-05-26T17:54:00Z"/>
          <w:rFonts w:ascii="Garamond" w:hAnsi="Garamond"/>
          <w:sz w:val="20"/>
          <w:szCs w:val="20"/>
        </w:rPr>
      </w:pPr>
      <w:ins w:id="1151" w:author="Second Baptist Church Second Baptist Church" w:date="2020-05-26T17:54:00Z">
        <w:r w:rsidRPr="00071E22">
          <w:rPr>
            <w:rFonts w:ascii="Garamond" w:hAnsi="Garamond"/>
            <w:sz w:val="20"/>
            <w:szCs w:val="20"/>
          </w:rPr>
          <w:t>Deas. Georgia Thomas</w:t>
        </w:r>
      </w:ins>
    </w:p>
    <w:p w14:paraId="429A06AC" w14:textId="661BFC67" w:rsidR="00F77016" w:rsidRPr="00071E22" w:rsidRDefault="00F77016" w:rsidP="00F77016">
      <w:pPr>
        <w:pStyle w:val="BodyTextIndent"/>
        <w:tabs>
          <w:tab w:val="left" w:pos="204"/>
        </w:tabs>
        <w:ind w:left="90" w:hanging="90"/>
        <w:rPr>
          <w:ins w:id="1152" w:author="Second Baptist Church Second Baptist Church" w:date="2020-05-26T17:54:00Z"/>
          <w:rFonts w:ascii="Garamond" w:hAnsi="Garamond"/>
          <w:sz w:val="20"/>
          <w:szCs w:val="20"/>
        </w:rPr>
      </w:pPr>
      <w:ins w:id="1153" w:author="Second Baptist Church Second Baptist Church" w:date="2020-05-26T17:54:00Z">
        <w:r w:rsidRPr="00071E22">
          <w:rPr>
            <w:rFonts w:ascii="Garamond" w:hAnsi="Garamond"/>
            <w:sz w:val="20"/>
            <w:szCs w:val="20"/>
          </w:rPr>
          <w:t>Two Year Old Joseph</w:t>
        </w:r>
      </w:ins>
    </w:p>
    <w:p w14:paraId="29FEC4CF" w14:textId="4BD93077" w:rsidR="00F77016" w:rsidRPr="00071E22" w:rsidRDefault="00F77016" w:rsidP="00F77016">
      <w:pPr>
        <w:pStyle w:val="BodyTextIndent"/>
        <w:tabs>
          <w:tab w:val="left" w:pos="204"/>
        </w:tabs>
        <w:ind w:left="90" w:hanging="90"/>
        <w:rPr>
          <w:ins w:id="1154" w:author="Second Baptist Church Second Baptist Church" w:date="2020-05-26T17:54:00Z"/>
          <w:rFonts w:ascii="Garamond" w:hAnsi="Garamond"/>
          <w:sz w:val="20"/>
          <w:szCs w:val="20"/>
        </w:rPr>
      </w:pPr>
      <w:ins w:id="1155" w:author="Second Baptist Church Second Baptist Church" w:date="2020-05-26T17:54:00Z">
        <w:r w:rsidRPr="00071E22">
          <w:rPr>
            <w:rFonts w:ascii="Garamond" w:hAnsi="Garamond"/>
            <w:sz w:val="20"/>
            <w:szCs w:val="20"/>
          </w:rPr>
          <w:t>Sis. Belinda Williams</w:t>
        </w:r>
      </w:ins>
    </w:p>
    <w:p w14:paraId="2DD10840" w14:textId="1E963D11" w:rsidR="00F77016" w:rsidRPr="00071E22" w:rsidRDefault="00F77016" w:rsidP="00F77016">
      <w:pPr>
        <w:pStyle w:val="BodyTextIndent"/>
        <w:tabs>
          <w:tab w:val="left" w:pos="204"/>
        </w:tabs>
        <w:ind w:left="90" w:hanging="90"/>
        <w:rPr>
          <w:ins w:id="1156" w:author="Second Baptist Church Second Baptist Church" w:date="2020-05-26T17:54:00Z"/>
          <w:rFonts w:ascii="Garamond" w:hAnsi="Garamond"/>
          <w:sz w:val="20"/>
          <w:szCs w:val="20"/>
        </w:rPr>
      </w:pPr>
      <w:ins w:id="1157" w:author="Second Baptist Church Second Baptist Church" w:date="2020-05-26T17:54:00Z">
        <w:r w:rsidRPr="00071E22">
          <w:rPr>
            <w:rFonts w:ascii="Garamond" w:hAnsi="Garamond"/>
            <w:sz w:val="20"/>
            <w:szCs w:val="20"/>
          </w:rPr>
          <w:t>Bro. Dwight Wilson</w:t>
        </w:r>
      </w:ins>
    </w:p>
    <w:p w14:paraId="47364AED" w14:textId="293FB0AB" w:rsidR="00F77016" w:rsidRPr="00071E22" w:rsidRDefault="00F77016" w:rsidP="00F77016">
      <w:pPr>
        <w:pStyle w:val="BodyTextIndent"/>
        <w:tabs>
          <w:tab w:val="left" w:pos="204"/>
        </w:tabs>
        <w:ind w:left="90" w:hanging="90"/>
        <w:rPr>
          <w:ins w:id="1158" w:author="Second Baptist Church Second Baptist Church" w:date="2020-05-26T17:54:00Z"/>
          <w:rFonts w:ascii="Garamond" w:hAnsi="Garamond"/>
          <w:sz w:val="20"/>
          <w:szCs w:val="20"/>
        </w:rPr>
      </w:pPr>
      <w:ins w:id="1159" w:author="Second Baptist Church Second Baptist Church" w:date="2020-05-26T17:54:00Z">
        <w:r w:rsidRPr="00071E22">
          <w:rPr>
            <w:rFonts w:ascii="Garamond" w:hAnsi="Garamond"/>
            <w:sz w:val="20"/>
            <w:szCs w:val="20"/>
          </w:rPr>
          <w:t>The James Wilson Family</w:t>
        </w:r>
      </w:ins>
    </w:p>
    <w:p w14:paraId="08E55179" w14:textId="74312331" w:rsidR="00F77016" w:rsidRPr="00071E22" w:rsidRDefault="00F77016" w:rsidP="00F77016">
      <w:pPr>
        <w:pStyle w:val="BodyTextIndent"/>
        <w:tabs>
          <w:tab w:val="left" w:pos="204"/>
        </w:tabs>
        <w:ind w:left="90" w:hanging="90"/>
        <w:rPr>
          <w:ins w:id="1160" w:author="Second Baptist Church Second Baptist Church" w:date="2020-05-26T17:54:00Z"/>
          <w:rFonts w:ascii="Garamond" w:hAnsi="Garamond"/>
          <w:sz w:val="20"/>
          <w:szCs w:val="20"/>
        </w:rPr>
      </w:pPr>
      <w:ins w:id="1161" w:author="Second Baptist Church Second Baptist Church" w:date="2020-05-26T17:54:00Z">
        <w:r w:rsidRPr="00071E22">
          <w:rPr>
            <w:rFonts w:ascii="Garamond" w:hAnsi="Garamond"/>
            <w:sz w:val="20"/>
            <w:szCs w:val="20"/>
          </w:rPr>
          <w:t>Bro. Leroy Wilson</w:t>
        </w:r>
      </w:ins>
    </w:p>
    <w:p w14:paraId="60734D98" w14:textId="7FAF175A" w:rsidR="00F77016" w:rsidRPr="00071E22" w:rsidRDefault="00F77016" w:rsidP="00F77016">
      <w:pPr>
        <w:pStyle w:val="BodyTextIndent"/>
        <w:tabs>
          <w:tab w:val="left" w:pos="204"/>
        </w:tabs>
        <w:ind w:left="90" w:hanging="90"/>
        <w:rPr>
          <w:ins w:id="1162" w:author="Second Baptist Church Second Baptist Church" w:date="2020-05-26T17:54:00Z"/>
          <w:rFonts w:ascii="Garamond" w:hAnsi="Garamond"/>
          <w:sz w:val="20"/>
          <w:szCs w:val="20"/>
        </w:rPr>
      </w:pPr>
      <w:ins w:id="1163" w:author="Second Baptist Church Second Baptist Church" w:date="2020-05-26T17:54:00Z">
        <w:r w:rsidRPr="00071E22">
          <w:rPr>
            <w:rFonts w:ascii="Garamond" w:hAnsi="Garamond"/>
            <w:sz w:val="20"/>
            <w:szCs w:val="20"/>
          </w:rPr>
          <w:t>Men and Women in Military Service</w:t>
        </w:r>
      </w:ins>
    </w:p>
    <w:p w14:paraId="4274BABA" w14:textId="3749EFFD" w:rsidR="00F77016" w:rsidRPr="00071E22" w:rsidRDefault="00F77016" w:rsidP="00F77016">
      <w:pPr>
        <w:pStyle w:val="BodyTextIndent"/>
        <w:tabs>
          <w:tab w:val="left" w:pos="204"/>
        </w:tabs>
        <w:ind w:left="90" w:hanging="90"/>
        <w:rPr>
          <w:ins w:id="1164" w:author="Second Baptist Church Second Baptist Church" w:date="2020-05-26T17:54:00Z"/>
          <w:rFonts w:ascii="Garamond" w:hAnsi="Garamond"/>
          <w:sz w:val="20"/>
          <w:szCs w:val="20"/>
        </w:rPr>
      </w:pPr>
      <w:ins w:id="1165" w:author="Second Baptist Church Second Baptist Church" w:date="2020-05-26T17:54:00Z">
        <w:r w:rsidRPr="00071E22">
          <w:rPr>
            <w:rFonts w:ascii="Garamond" w:hAnsi="Garamond"/>
            <w:sz w:val="20"/>
            <w:szCs w:val="20"/>
          </w:rPr>
          <w:t xml:space="preserve">The People of Cameroon </w:t>
        </w:r>
      </w:ins>
    </w:p>
    <w:p w14:paraId="132C4ABD" w14:textId="7A1729B8" w:rsidR="00F77016" w:rsidRPr="00071E22" w:rsidRDefault="00F77016" w:rsidP="00F77016">
      <w:pPr>
        <w:pStyle w:val="BodyTextIndent"/>
        <w:tabs>
          <w:tab w:val="left" w:pos="204"/>
        </w:tabs>
        <w:ind w:left="90" w:hanging="90"/>
        <w:rPr>
          <w:ins w:id="1166" w:author="Second Baptist Church Second Baptist Church" w:date="2020-05-26T17:54:00Z"/>
          <w:rFonts w:ascii="Garamond" w:hAnsi="Garamond"/>
          <w:sz w:val="20"/>
          <w:szCs w:val="20"/>
        </w:rPr>
      </w:pPr>
      <w:ins w:id="1167" w:author="Second Baptist Church Second Baptist Church" w:date="2020-05-26T17:54:00Z">
        <w:r w:rsidRPr="00071E22">
          <w:rPr>
            <w:rFonts w:ascii="Garamond" w:hAnsi="Garamond"/>
            <w:sz w:val="20"/>
            <w:szCs w:val="20"/>
          </w:rPr>
          <w:t>The Young People of DACA</w:t>
        </w:r>
      </w:ins>
    </w:p>
    <w:p w14:paraId="253BEDFB" w14:textId="583E86AB" w:rsidR="00F77016" w:rsidRDefault="00F77016" w:rsidP="00F77016">
      <w:pPr>
        <w:pStyle w:val="BodyTextIndent"/>
        <w:tabs>
          <w:tab w:val="left" w:pos="0"/>
        </w:tabs>
        <w:ind w:left="90" w:hanging="90"/>
        <w:rPr>
          <w:ins w:id="1168" w:author="Second Baptist Church Second Baptist Church" w:date="2020-05-28T17:12:00Z"/>
          <w:rFonts w:ascii="Garamond" w:hAnsi="Garamond"/>
          <w:sz w:val="20"/>
          <w:szCs w:val="20"/>
        </w:rPr>
      </w:pPr>
      <w:ins w:id="1169" w:author="Second Baptist Church Second Baptist Church" w:date="2020-05-26T17:54:00Z">
        <w:r w:rsidRPr="00071E22">
          <w:rPr>
            <w:rFonts w:ascii="Garamond" w:hAnsi="Garamond"/>
            <w:sz w:val="20"/>
            <w:szCs w:val="20"/>
          </w:rPr>
          <w:t>The Victims of Gun Violence</w:t>
        </w:r>
      </w:ins>
    </w:p>
    <w:p w14:paraId="07258E4E" w14:textId="5BB4AEC1" w:rsidR="00F77016" w:rsidRPr="00071E22" w:rsidRDefault="00F77016" w:rsidP="00F77016">
      <w:pPr>
        <w:pStyle w:val="BodyTextIndent"/>
        <w:tabs>
          <w:tab w:val="left" w:pos="0"/>
        </w:tabs>
        <w:ind w:left="90" w:hanging="90"/>
        <w:rPr>
          <w:ins w:id="1170" w:author="Second Baptist Church Second Baptist Church" w:date="2020-05-26T17:54:00Z"/>
          <w:rFonts w:ascii="Garamond" w:hAnsi="Garamond"/>
          <w:sz w:val="20"/>
          <w:szCs w:val="20"/>
        </w:rPr>
      </w:pPr>
      <w:ins w:id="1171" w:author="Second Baptist Church Second Baptist Church" w:date="2020-05-26T17:54:00Z">
        <w:r>
          <w:rPr>
            <w:rFonts w:ascii="Garamond" w:hAnsi="Garamond"/>
            <w:sz w:val="20"/>
            <w:szCs w:val="20"/>
          </w:rPr>
          <w:t>Those Looking for Work</w:t>
        </w:r>
      </w:ins>
    </w:p>
    <w:p w14:paraId="46D0EAD3" w14:textId="109E5A9C" w:rsidR="00F77016" w:rsidRDefault="00F77016" w:rsidP="00F77016">
      <w:pPr>
        <w:pStyle w:val="BodyTextIndent"/>
        <w:tabs>
          <w:tab w:val="left" w:pos="0"/>
        </w:tabs>
        <w:ind w:left="90" w:hanging="90"/>
        <w:rPr>
          <w:ins w:id="1172" w:author="Second Baptist Church Second Baptist Church" w:date="2020-05-28T17:07:00Z"/>
          <w:rFonts w:ascii="Garamond" w:hAnsi="Garamond"/>
          <w:sz w:val="20"/>
          <w:szCs w:val="20"/>
        </w:rPr>
      </w:pPr>
      <w:ins w:id="1173" w:author="Second Baptist Church Second Baptist Church" w:date="2020-05-26T17:54:00Z">
        <w:r w:rsidRPr="00071E22">
          <w:rPr>
            <w:rFonts w:ascii="Garamond" w:hAnsi="Garamond"/>
            <w:sz w:val="20"/>
            <w:szCs w:val="20"/>
          </w:rPr>
          <w:t>Victims of the coronavirus</w:t>
        </w:r>
      </w:ins>
    </w:p>
    <w:p w14:paraId="1112C624" w14:textId="3DB34F33" w:rsidR="00AE43FE" w:rsidRDefault="00AE43FE" w:rsidP="00F77016">
      <w:pPr>
        <w:pStyle w:val="BodyTextIndent"/>
        <w:tabs>
          <w:tab w:val="left" w:pos="0"/>
        </w:tabs>
        <w:ind w:left="90" w:hanging="90"/>
        <w:rPr>
          <w:ins w:id="1174" w:author="Second Baptist Church Second Baptist Church" w:date="2020-05-28T17:07:00Z"/>
          <w:rFonts w:ascii="Garamond" w:hAnsi="Garamond"/>
          <w:sz w:val="20"/>
          <w:szCs w:val="20"/>
        </w:rPr>
      </w:pPr>
    </w:p>
    <w:p w14:paraId="7E3D1780" w14:textId="4CDCAE59" w:rsidR="00AE43FE" w:rsidRDefault="00850393" w:rsidP="00AE43FE">
      <w:pPr>
        <w:rPr>
          <w:ins w:id="1175" w:author="Second Baptist Church Second Baptist Church" w:date="2020-06-04T12:28:00Z"/>
          <w:rFonts w:ascii="Garamond" w:hAnsi="Garamond"/>
          <w:b/>
          <w:bCs/>
          <w:iCs/>
          <w:noProof/>
          <w:sz w:val="26"/>
          <w:szCs w:val="26"/>
        </w:rPr>
      </w:pPr>
      <w:ins w:id="1176" w:author="Second Baptist Church Second Baptist Church" w:date="2020-05-26T17:54:00Z">
        <w:r w:rsidRPr="00071E22">
          <w:rPr>
            <w:rFonts w:ascii="Garamond" w:hAnsi="Garamond"/>
            <w:noProof/>
            <w:sz w:val="22"/>
            <w:szCs w:val="22"/>
          </w:rPr>
          <w:lastRenderedPageBreak/>
          <mc:AlternateContent>
            <mc:Choice Requires="wps">
              <w:drawing>
                <wp:anchor distT="45720" distB="45720" distL="114300" distR="114300" simplePos="0" relativeHeight="251721728" behindDoc="0" locked="0" layoutInCell="1" allowOverlap="1" wp14:anchorId="63233427" wp14:editId="4A572446">
                  <wp:simplePos x="0" y="0"/>
                  <wp:positionH relativeFrom="column">
                    <wp:posOffset>53008</wp:posOffset>
                  </wp:positionH>
                  <wp:positionV relativeFrom="paragraph">
                    <wp:posOffset>1353</wp:posOffset>
                  </wp:positionV>
                  <wp:extent cx="6904355" cy="27686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76860"/>
                          </a:xfrm>
                          <a:prstGeom prst="rect">
                            <a:avLst/>
                          </a:prstGeom>
                          <a:solidFill>
                            <a:srgbClr val="FFFFFF"/>
                          </a:solidFill>
                          <a:ln w="9525">
                            <a:noFill/>
                            <a:miter lim="800000"/>
                            <a:headEnd/>
                            <a:tailEnd/>
                          </a:ln>
                        </wps:spPr>
                        <wps:txbx>
                          <w:txbxContent>
                            <w:p w14:paraId="43D2D30E" w14:textId="223883DC" w:rsidR="00F77016" w:rsidRDefault="00F77016" w:rsidP="00F77016">
                              <w:pPr>
                                <w:pStyle w:val="Header"/>
                              </w:pPr>
                              <w:r>
                                <w:t xml:space="preserve">Sunday, </w:t>
                              </w:r>
                              <w:ins w:id="1177" w:author="Second Baptist Church Second Baptist Church" w:date="2020-06-04T12:24:00Z">
                                <w:r w:rsidR="003C052E">
                                  <w:t>June 7</w:t>
                                </w:r>
                              </w:ins>
                              <w:del w:id="1178" w:author="Second Baptist Church Second Baptist Church" w:date="2020-06-04T12:24:00Z">
                                <w:r w:rsidDel="003C052E">
                                  <w:delText xml:space="preserve">May </w:delText>
                                </w:r>
                              </w:del>
                              <w:del w:id="1179" w:author="Second Baptist Church Second Baptist Church" w:date="2020-05-26T18:02:00Z">
                                <w:r w:rsidDel="00B061E8">
                                  <w:delText>17</w:delText>
                                </w:r>
                              </w:del>
                              <w:r>
                                <w:t>, 2020                                      Page 2                                                        Second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33427" id="Text Box 16" o:spid="_x0000_s1032" type="#_x0000_t202" style="position:absolute;margin-left:4.15pt;margin-top:.1pt;width:543.65pt;height:21.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" stroked="f">
                  <v:textbox>
                    <w:txbxContent>
                      <w:p w14:paraId="43D2D30E" w14:textId="223883DC" w:rsidR="00F77016" w:rsidRDefault="00F77016" w:rsidP="00F77016">
                        <w:pPr>
                          <w:pStyle w:val="Header"/>
                        </w:pPr>
                        <w:r>
                          <w:t xml:space="preserve">Sunday, </w:t>
                        </w:r>
                        <w:ins w:id="1174" w:author="Second Baptist Church Second Baptist Church" w:date="2020-06-04T12:24:00Z">
                          <w:r w:rsidR="003C052E">
                            <w:t>June 7</w:t>
                          </w:r>
                        </w:ins>
                        <w:del w:id="1175" w:author="Second Baptist Church Second Baptist Church" w:date="2020-06-04T12:24:00Z">
                          <w:r w:rsidDel="003C052E">
                            <w:delText xml:space="preserve">May </w:delText>
                          </w:r>
                        </w:del>
                        <w:del w:id="1176" w:author="Second Baptist Church Second Baptist Church" w:date="2020-05-26T18:02:00Z">
                          <w:r w:rsidDel="00B061E8">
                            <w:delText>17</w:delText>
                          </w:r>
                        </w:del>
                        <w:r>
                          <w:t>, 2020                                      Page 2                                                        Second Hands</w:t>
                        </w:r>
                      </w:p>
                    </w:txbxContent>
                  </v:textbox>
                  <w10:wrap type="square"/>
                </v:shape>
              </w:pict>
            </mc:Fallback>
          </mc:AlternateContent>
        </w:r>
      </w:ins>
      <w:ins w:id="1180" w:author="Second Baptist Church Second Baptist Church" w:date="2020-06-04T12:28:00Z">
        <w:r w:rsidR="003C052E">
          <w:rPr>
            <w:rFonts w:ascii="Garamond" w:hAnsi="Garamond"/>
            <w:b/>
            <w:bCs/>
            <w:iCs/>
            <w:noProof/>
            <w:sz w:val="26"/>
            <w:szCs w:val="26"/>
          </w:rPr>
          <w:t>June</w:t>
        </w:r>
      </w:ins>
      <w:ins w:id="1181" w:author="Second Baptist Church Second Baptist Church" w:date="2020-05-28T17:07:00Z">
        <w:r w:rsidR="00AE43FE">
          <w:rPr>
            <w:rFonts w:ascii="Garamond" w:hAnsi="Garamond"/>
            <w:b/>
            <w:bCs/>
            <w:iCs/>
            <w:noProof/>
            <w:sz w:val="26"/>
            <w:szCs w:val="26"/>
          </w:rPr>
          <w:t xml:space="preserve"> </w:t>
        </w:r>
        <w:r w:rsidR="00AE43FE" w:rsidRPr="005D35C3">
          <w:rPr>
            <w:rFonts w:ascii="Garamond" w:hAnsi="Garamond"/>
            <w:b/>
            <w:bCs/>
            <w:iCs/>
            <w:noProof/>
            <w:sz w:val="26"/>
            <w:szCs w:val="26"/>
          </w:rPr>
          <w:t>Birthdays</w:t>
        </w:r>
      </w:ins>
    </w:p>
    <w:tbl>
      <w:tblPr>
        <w:tblW w:w="4500" w:type="dxa"/>
        <w:tblLook w:val="04A0" w:firstRow="1" w:lastRow="0" w:firstColumn="1" w:lastColumn="0" w:noHBand="0" w:noVBand="1"/>
        <w:tblPrChange w:id="1182" w:author="Second Baptist Church Second Baptist Church" w:date="2020-06-04T12:28:00Z">
          <w:tblPr>
            <w:tblW w:w="4500" w:type="dxa"/>
            <w:tblLook w:val="04A0" w:firstRow="1" w:lastRow="0" w:firstColumn="1" w:lastColumn="0" w:noHBand="0" w:noVBand="1"/>
          </w:tblPr>
        </w:tblPrChange>
      </w:tblPr>
      <w:tblGrid>
        <w:gridCol w:w="2657"/>
        <w:gridCol w:w="1843"/>
        <w:tblGridChange w:id="1183">
          <w:tblGrid>
            <w:gridCol w:w="2400"/>
            <w:gridCol w:w="2100"/>
          </w:tblGrid>
        </w:tblGridChange>
      </w:tblGrid>
      <w:tr w:rsidR="003C052E" w:rsidRPr="003C052E" w14:paraId="124F178F" w14:textId="77777777" w:rsidTr="003C052E">
        <w:trPr>
          <w:trHeight w:val="315"/>
          <w:ins w:id="1184" w:author="Second Baptist Church Second Baptist Church" w:date="2020-06-04T12:28:00Z"/>
          <w:trPrChange w:id="1185"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186"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6FA9CD0A" w14:textId="77777777" w:rsidR="003C052E" w:rsidRPr="003C052E" w:rsidRDefault="003C052E" w:rsidP="003C052E">
            <w:pPr>
              <w:rPr>
                <w:ins w:id="1187" w:author="Second Baptist Church Second Baptist Church" w:date="2020-06-04T12:28:00Z"/>
                <w:rFonts w:ascii="Garamond" w:hAnsi="Garamond" w:cs="Arial"/>
              </w:rPr>
            </w:pPr>
            <w:ins w:id="1188" w:author="Second Baptist Church Second Baptist Church" w:date="2020-06-04T12:28:00Z">
              <w:r w:rsidRPr="003C052E">
                <w:rPr>
                  <w:rFonts w:ascii="Garamond" w:hAnsi="Garamond" w:cs="Arial"/>
                </w:rPr>
                <w:t xml:space="preserve">Mary Terrell </w:t>
              </w:r>
            </w:ins>
          </w:p>
        </w:tc>
        <w:tc>
          <w:tcPr>
            <w:tcW w:w="1843" w:type="dxa"/>
            <w:tcBorders>
              <w:top w:val="nil"/>
              <w:left w:val="nil"/>
              <w:bottom w:val="nil"/>
              <w:right w:val="nil"/>
            </w:tcBorders>
            <w:shd w:val="clear" w:color="auto" w:fill="auto"/>
            <w:noWrap/>
            <w:vAlign w:val="bottom"/>
            <w:hideMark/>
            <w:tcPrChange w:id="1189"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602BFB28" w14:textId="50BDB7BF" w:rsidR="003C052E" w:rsidRPr="003C052E" w:rsidRDefault="003C052E">
            <w:pPr>
              <w:ind w:left="-785"/>
              <w:jc w:val="center"/>
              <w:rPr>
                <w:ins w:id="1190" w:author="Second Baptist Church Second Baptist Church" w:date="2020-06-04T12:28:00Z"/>
                <w:rFonts w:ascii="Garamond" w:hAnsi="Garamond" w:cs="Arial"/>
              </w:rPr>
              <w:pPrChange w:id="1191" w:author="Second Baptist Church Second Baptist Church" w:date="2020-06-04T12:28:00Z">
                <w:pPr>
                  <w:jc w:val="center"/>
                </w:pPr>
              </w:pPrChange>
            </w:pPr>
            <w:ins w:id="1192" w:author="Second Baptist Church Second Baptist Church" w:date="2020-06-04T12:28:00Z">
              <w:r w:rsidRPr="003C052E">
                <w:rPr>
                  <w:rFonts w:ascii="Garamond" w:hAnsi="Garamond" w:cs="Arial"/>
                </w:rPr>
                <w:t>3</w:t>
              </w:r>
            </w:ins>
          </w:p>
        </w:tc>
      </w:tr>
      <w:tr w:rsidR="003C052E" w:rsidRPr="003C052E" w14:paraId="3F2B4454" w14:textId="77777777" w:rsidTr="003C052E">
        <w:trPr>
          <w:trHeight w:val="315"/>
          <w:ins w:id="1193" w:author="Second Baptist Church Second Baptist Church" w:date="2020-06-04T12:28:00Z"/>
          <w:trPrChange w:id="1194"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195"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7F477D3F" w14:textId="77777777" w:rsidR="003C052E" w:rsidRPr="003C052E" w:rsidRDefault="003C052E" w:rsidP="003C052E">
            <w:pPr>
              <w:rPr>
                <w:ins w:id="1196" w:author="Second Baptist Church Second Baptist Church" w:date="2020-06-04T12:28:00Z"/>
                <w:rFonts w:ascii="Garamond" w:hAnsi="Garamond" w:cs="Arial"/>
              </w:rPr>
            </w:pPr>
            <w:proofErr w:type="spellStart"/>
            <w:ins w:id="1197" w:author="Second Baptist Church Second Baptist Church" w:date="2020-06-04T12:28:00Z">
              <w:r w:rsidRPr="003C052E">
                <w:rPr>
                  <w:rFonts w:ascii="Garamond" w:hAnsi="Garamond" w:cs="Arial"/>
                </w:rPr>
                <w:t>Romell</w:t>
              </w:r>
              <w:proofErr w:type="spellEnd"/>
              <w:r w:rsidRPr="003C052E">
                <w:rPr>
                  <w:rFonts w:ascii="Garamond" w:hAnsi="Garamond" w:cs="Arial"/>
                </w:rPr>
                <w:t xml:space="preserve"> Taylor</w:t>
              </w:r>
            </w:ins>
          </w:p>
        </w:tc>
        <w:tc>
          <w:tcPr>
            <w:tcW w:w="1843" w:type="dxa"/>
            <w:tcBorders>
              <w:top w:val="nil"/>
              <w:left w:val="nil"/>
              <w:bottom w:val="nil"/>
              <w:right w:val="nil"/>
            </w:tcBorders>
            <w:shd w:val="clear" w:color="auto" w:fill="auto"/>
            <w:noWrap/>
            <w:vAlign w:val="bottom"/>
            <w:hideMark/>
            <w:tcPrChange w:id="1198"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749CD1D8" w14:textId="31B82AB5" w:rsidR="003C052E" w:rsidRPr="003C052E" w:rsidRDefault="003C052E">
            <w:pPr>
              <w:ind w:left="-785"/>
              <w:jc w:val="center"/>
              <w:rPr>
                <w:ins w:id="1199" w:author="Second Baptist Church Second Baptist Church" w:date="2020-06-04T12:28:00Z"/>
                <w:rFonts w:ascii="Garamond" w:hAnsi="Garamond" w:cs="Arial"/>
              </w:rPr>
              <w:pPrChange w:id="1200" w:author="Second Baptist Church Second Baptist Church" w:date="2020-06-04T12:28:00Z">
                <w:pPr>
                  <w:jc w:val="center"/>
                </w:pPr>
              </w:pPrChange>
            </w:pPr>
            <w:ins w:id="1201" w:author="Second Baptist Church Second Baptist Church" w:date="2020-06-04T12:28:00Z">
              <w:r w:rsidRPr="003C052E">
                <w:rPr>
                  <w:rFonts w:ascii="Garamond" w:hAnsi="Garamond" w:cs="Arial"/>
                </w:rPr>
                <w:t>6</w:t>
              </w:r>
            </w:ins>
          </w:p>
        </w:tc>
      </w:tr>
      <w:tr w:rsidR="003C052E" w:rsidRPr="003C052E" w14:paraId="7EF7CBFA" w14:textId="77777777" w:rsidTr="003C052E">
        <w:trPr>
          <w:trHeight w:val="315"/>
          <w:ins w:id="1202" w:author="Second Baptist Church Second Baptist Church" w:date="2020-06-04T12:28:00Z"/>
          <w:trPrChange w:id="1203"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04"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79E923E7" w14:textId="77777777" w:rsidR="003C052E" w:rsidRPr="003C052E" w:rsidRDefault="003C052E" w:rsidP="003C052E">
            <w:pPr>
              <w:rPr>
                <w:ins w:id="1205" w:author="Second Baptist Church Second Baptist Church" w:date="2020-06-04T12:28:00Z"/>
                <w:rFonts w:ascii="Garamond" w:hAnsi="Garamond" w:cs="Arial"/>
              </w:rPr>
            </w:pPr>
            <w:proofErr w:type="spellStart"/>
            <w:ins w:id="1206" w:author="Second Baptist Church Second Baptist Church" w:date="2020-06-04T12:28:00Z">
              <w:r w:rsidRPr="003C052E">
                <w:rPr>
                  <w:rFonts w:ascii="Garamond" w:hAnsi="Garamond" w:cs="Arial"/>
                </w:rPr>
                <w:t>DeVyn</w:t>
              </w:r>
              <w:proofErr w:type="spellEnd"/>
              <w:r w:rsidRPr="003C052E">
                <w:rPr>
                  <w:rFonts w:ascii="Garamond" w:hAnsi="Garamond" w:cs="Arial"/>
                </w:rPr>
                <w:t xml:space="preserve"> Anthony Cannon</w:t>
              </w:r>
            </w:ins>
          </w:p>
        </w:tc>
        <w:tc>
          <w:tcPr>
            <w:tcW w:w="1843" w:type="dxa"/>
            <w:tcBorders>
              <w:top w:val="nil"/>
              <w:left w:val="nil"/>
              <w:bottom w:val="nil"/>
              <w:right w:val="nil"/>
            </w:tcBorders>
            <w:shd w:val="clear" w:color="auto" w:fill="auto"/>
            <w:noWrap/>
            <w:vAlign w:val="bottom"/>
            <w:hideMark/>
            <w:tcPrChange w:id="1207"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00134983" w14:textId="7224FAB5" w:rsidR="003C052E" w:rsidRPr="003C052E" w:rsidRDefault="003C052E">
            <w:pPr>
              <w:ind w:left="-785"/>
              <w:jc w:val="center"/>
              <w:rPr>
                <w:ins w:id="1208" w:author="Second Baptist Church Second Baptist Church" w:date="2020-06-04T12:28:00Z"/>
                <w:rFonts w:ascii="Garamond" w:hAnsi="Garamond" w:cs="Arial"/>
              </w:rPr>
              <w:pPrChange w:id="1209" w:author="Second Baptist Church Second Baptist Church" w:date="2020-06-04T12:28:00Z">
                <w:pPr>
                  <w:jc w:val="center"/>
                </w:pPr>
              </w:pPrChange>
            </w:pPr>
            <w:ins w:id="1210" w:author="Second Baptist Church Second Baptist Church" w:date="2020-06-04T12:28:00Z">
              <w:r w:rsidRPr="003C052E">
                <w:rPr>
                  <w:rFonts w:ascii="Garamond" w:hAnsi="Garamond" w:cs="Arial"/>
                </w:rPr>
                <w:t>7</w:t>
              </w:r>
            </w:ins>
          </w:p>
        </w:tc>
      </w:tr>
      <w:tr w:rsidR="003C052E" w:rsidRPr="003C052E" w14:paraId="116AC805" w14:textId="77777777" w:rsidTr="003C052E">
        <w:trPr>
          <w:trHeight w:val="315"/>
          <w:ins w:id="1211" w:author="Second Baptist Church Second Baptist Church" w:date="2020-06-04T12:28:00Z"/>
          <w:trPrChange w:id="1212"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13"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0359282B" w14:textId="77777777" w:rsidR="003C052E" w:rsidRPr="003C052E" w:rsidRDefault="003C052E" w:rsidP="003C052E">
            <w:pPr>
              <w:rPr>
                <w:ins w:id="1214" w:author="Second Baptist Church Second Baptist Church" w:date="2020-06-04T12:28:00Z"/>
                <w:rFonts w:ascii="Garamond" w:hAnsi="Garamond" w:cs="Arial"/>
              </w:rPr>
            </w:pPr>
            <w:ins w:id="1215" w:author="Second Baptist Church Second Baptist Church" w:date="2020-06-04T12:28:00Z">
              <w:r w:rsidRPr="003C052E">
                <w:rPr>
                  <w:rFonts w:ascii="Garamond" w:hAnsi="Garamond" w:cs="Arial"/>
                </w:rPr>
                <w:t>Michael Green</w:t>
              </w:r>
            </w:ins>
          </w:p>
        </w:tc>
        <w:tc>
          <w:tcPr>
            <w:tcW w:w="1843" w:type="dxa"/>
            <w:tcBorders>
              <w:top w:val="nil"/>
              <w:left w:val="nil"/>
              <w:bottom w:val="nil"/>
              <w:right w:val="nil"/>
            </w:tcBorders>
            <w:shd w:val="clear" w:color="auto" w:fill="auto"/>
            <w:noWrap/>
            <w:vAlign w:val="bottom"/>
            <w:hideMark/>
            <w:tcPrChange w:id="1216"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0E669B91" w14:textId="1E9B9103" w:rsidR="003C052E" w:rsidRPr="003C052E" w:rsidRDefault="003C052E">
            <w:pPr>
              <w:ind w:left="-785"/>
              <w:jc w:val="center"/>
              <w:rPr>
                <w:ins w:id="1217" w:author="Second Baptist Church Second Baptist Church" w:date="2020-06-04T12:28:00Z"/>
                <w:rFonts w:ascii="Garamond" w:hAnsi="Garamond" w:cs="Arial"/>
              </w:rPr>
              <w:pPrChange w:id="1218" w:author="Second Baptist Church Second Baptist Church" w:date="2020-06-04T12:29:00Z">
                <w:pPr>
                  <w:jc w:val="center"/>
                </w:pPr>
              </w:pPrChange>
            </w:pPr>
            <w:ins w:id="1219" w:author="Second Baptist Church Second Baptist Church" w:date="2020-06-04T12:28:00Z">
              <w:r w:rsidRPr="003C052E">
                <w:rPr>
                  <w:rFonts w:ascii="Garamond" w:hAnsi="Garamond" w:cs="Arial"/>
                </w:rPr>
                <w:t>7</w:t>
              </w:r>
            </w:ins>
          </w:p>
        </w:tc>
      </w:tr>
      <w:tr w:rsidR="003C052E" w:rsidRPr="003C052E" w14:paraId="2A67D2C4" w14:textId="77777777" w:rsidTr="003C052E">
        <w:trPr>
          <w:trHeight w:val="315"/>
          <w:ins w:id="1220" w:author="Second Baptist Church Second Baptist Church" w:date="2020-06-04T12:28:00Z"/>
          <w:trPrChange w:id="1221"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22"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48882016" w14:textId="77777777" w:rsidR="003C052E" w:rsidRPr="003C052E" w:rsidRDefault="003C052E" w:rsidP="003C052E">
            <w:pPr>
              <w:rPr>
                <w:ins w:id="1223" w:author="Second Baptist Church Second Baptist Church" w:date="2020-06-04T12:28:00Z"/>
                <w:rFonts w:ascii="Garamond" w:hAnsi="Garamond" w:cs="Arial"/>
              </w:rPr>
            </w:pPr>
            <w:ins w:id="1224" w:author="Second Baptist Church Second Baptist Church" w:date="2020-06-04T12:28:00Z">
              <w:r w:rsidRPr="003C052E">
                <w:rPr>
                  <w:rFonts w:ascii="Garamond" w:hAnsi="Garamond" w:cs="Arial"/>
                </w:rPr>
                <w:t>Jeremiah Heath</w:t>
              </w:r>
            </w:ins>
          </w:p>
        </w:tc>
        <w:tc>
          <w:tcPr>
            <w:tcW w:w="1843" w:type="dxa"/>
            <w:tcBorders>
              <w:top w:val="nil"/>
              <w:left w:val="nil"/>
              <w:bottom w:val="nil"/>
              <w:right w:val="nil"/>
            </w:tcBorders>
            <w:shd w:val="clear" w:color="auto" w:fill="auto"/>
            <w:noWrap/>
            <w:vAlign w:val="bottom"/>
            <w:hideMark/>
            <w:tcPrChange w:id="1225"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2943D5A5" w14:textId="7685258B" w:rsidR="003C052E" w:rsidRPr="003C052E" w:rsidRDefault="003C052E">
            <w:pPr>
              <w:ind w:left="-785"/>
              <w:jc w:val="center"/>
              <w:rPr>
                <w:ins w:id="1226" w:author="Second Baptist Church Second Baptist Church" w:date="2020-06-04T12:28:00Z"/>
                <w:rFonts w:ascii="Garamond" w:hAnsi="Garamond" w:cs="Arial"/>
              </w:rPr>
              <w:pPrChange w:id="1227" w:author="Second Baptist Church Second Baptist Church" w:date="2020-06-04T12:29:00Z">
                <w:pPr>
                  <w:jc w:val="center"/>
                </w:pPr>
              </w:pPrChange>
            </w:pPr>
            <w:ins w:id="1228" w:author="Second Baptist Church Second Baptist Church" w:date="2020-06-04T12:28:00Z">
              <w:r w:rsidRPr="003C052E">
                <w:rPr>
                  <w:rFonts w:ascii="Garamond" w:hAnsi="Garamond" w:cs="Arial"/>
                </w:rPr>
                <w:t>11</w:t>
              </w:r>
            </w:ins>
          </w:p>
        </w:tc>
      </w:tr>
      <w:tr w:rsidR="003C052E" w:rsidRPr="003C052E" w14:paraId="28F30787" w14:textId="77777777" w:rsidTr="003C052E">
        <w:trPr>
          <w:trHeight w:val="315"/>
          <w:ins w:id="1229" w:author="Second Baptist Church Second Baptist Church" w:date="2020-06-04T12:28:00Z"/>
          <w:trPrChange w:id="1230"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31"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6C0D690A" w14:textId="77777777" w:rsidR="003C052E" w:rsidRPr="003C052E" w:rsidRDefault="003C052E" w:rsidP="003C052E">
            <w:pPr>
              <w:rPr>
                <w:ins w:id="1232" w:author="Second Baptist Church Second Baptist Church" w:date="2020-06-04T12:28:00Z"/>
                <w:rFonts w:ascii="Garamond" w:hAnsi="Garamond" w:cs="Arial"/>
              </w:rPr>
            </w:pPr>
            <w:ins w:id="1233" w:author="Second Baptist Church Second Baptist Church" w:date="2020-06-04T12:28:00Z">
              <w:r w:rsidRPr="003C052E">
                <w:rPr>
                  <w:rFonts w:ascii="Garamond" w:hAnsi="Garamond" w:cs="Arial"/>
                </w:rPr>
                <w:t>Derrick Wilson</w:t>
              </w:r>
            </w:ins>
          </w:p>
        </w:tc>
        <w:tc>
          <w:tcPr>
            <w:tcW w:w="1843" w:type="dxa"/>
            <w:tcBorders>
              <w:top w:val="nil"/>
              <w:left w:val="nil"/>
              <w:bottom w:val="nil"/>
              <w:right w:val="nil"/>
            </w:tcBorders>
            <w:shd w:val="clear" w:color="auto" w:fill="auto"/>
            <w:noWrap/>
            <w:vAlign w:val="bottom"/>
            <w:hideMark/>
            <w:tcPrChange w:id="1234"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59839B8B" w14:textId="44768C3F" w:rsidR="003C052E" w:rsidRPr="003C052E" w:rsidRDefault="003C052E">
            <w:pPr>
              <w:ind w:left="-785"/>
              <w:jc w:val="center"/>
              <w:rPr>
                <w:ins w:id="1235" w:author="Second Baptist Church Second Baptist Church" w:date="2020-06-04T12:28:00Z"/>
                <w:rFonts w:ascii="Garamond" w:hAnsi="Garamond" w:cs="Arial"/>
              </w:rPr>
              <w:pPrChange w:id="1236" w:author="Second Baptist Church Second Baptist Church" w:date="2020-06-04T12:29:00Z">
                <w:pPr>
                  <w:jc w:val="center"/>
                </w:pPr>
              </w:pPrChange>
            </w:pPr>
            <w:ins w:id="1237" w:author="Second Baptist Church Second Baptist Church" w:date="2020-06-04T12:28:00Z">
              <w:r w:rsidRPr="003C052E">
                <w:rPr>
                  <w:rFonts w:ascii="Garamond" w:hAnsi="Garamond" w:cs="Arial"/>
                </w:rPr>
                <w:t>11</w:t>
              </w:r>
            </w:ins>
          </w:p>
        </w:tc>
      </w:tr>
      <w:tr w:rsidR="003C052E" w:rsidRPr="003C052E" w14:paraId="0F43F9DC" w14:textId="77777777" w:rsidTr="003C052E">
        <w:trPr>
          <w:trHeight w:val="315"/>
          <w:ins w:id="1238" w:author="Second Baptist Church Second Baptist Church" w:date="2020-06-04T12:28:00Z"/>
          <w:trPrChange w:id="1239"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40"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0E748C54" w14:textId="77777777" w:rsidR="003C052E" w:rsidRPr="003C052E" w:rsidRDefault="003C052E" w:rsidP="003C052E">
            <w:pPr>
              <w:rPr>
                <w:ins w:id="1241" w:author="Second Baptist Church Second Baptist Church" w:date="2020-06-04T12:28:00Z"/>
                <w:rFonts w:ascii="Garamond" w:hAnsi="Garamond" w:cs="Arial"/>
              </w:rPr>
            </w:pPr>
            <w:ins w:id="1242" w:author="Second Baptist Church Second Baptist Church" w:date="2020-06-04T12:28:00Z">
              <w:r w:rsidRPr="003C052E">
                <w:rPr>
                  <w:rFonts w:ascii="Garamond" w:hAnsi="Garamond" w:cs="Arial"/>
                </w:rPr>
                <w:t xml:space="preserve">Eric Wilson </w:t>
              </w:r>
            </w:ins>
          </w:p>
        </w:tc>
        <w:tc>
          <w:tcPr>
            <w:tcW w:w="1843" w:type="dxa"/>
            <w:tcBorders>
              <w:top w:val="nil"/>
              <w:left w:val="nil"/>
              <w:bottom w:val="nil"/>
              <w:right w:val="nil"/>
            </w:tcBorders>
            <w:shd w:val="clear" w:color="auto" w:fill="auto"/>
            <w:noWrap/>
            <w:vAlign w:val="bottom"/>
            <w:hideMark/>
            <w:tcPrChange w:id="1243"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28383487" w14:textId="0B614AD2" w:rsidR="003C052E" w:rsidRPr="003C052E" w:rsidRDefault="003C052E">
            <w:pPr>
              <w:ind w:left="-785"/>
              <w:jc w:val="center"/>
              <w:rPr>
                <w:ins w:id="1244" w:author="Second Baptist Church Second Baptist Church" w:date="2020-06-04T12:28:00Z"/>
                <w:rFonts w:ascii="Garamond" w:hAnsi="Garamond" w:cs="Arial"/>
              </w:rPr>
              <w:pPrChange w:id="1245" w:author="Second Baptist Church Second Baptist Church" w:date="2020-06-04T12:29:00Z">
                <w:pPr>
                  <w:jc w:val="center"/>
                </w:pPr>
              </w:pPrChange>
            </w:pPr>
            <w:ins w:id="1246" w:author="Second Baptist Church Second Baptist Church" w:date="2020-06-04T12:28:00Z">
              <w:r w:rsidRPr="003C052E">
                <w:rPr>
                  <w:rFonts w:ascii="Garamond" w:hAnsi="Garamond" w:cs="Arial"/>
                </w:rPr>
                <w:t>11</w:t>
              </w:r>
            </w:ins>
          </w:p>
        </w:tc>
      </w:tr>
      <w:tr w:rsidR="003C052E" w:rsidRPr="003C052E" w14:paraId="2217BAA7" w14:textId="77777777" w:rsidTr="003C052E">
        <w:trPr>
          <w:trHeight w:val="315"/>
          <w:ins w:id="1247" w:author="Second Baptist Church Second Baptist Church" w:date="2020-06-04T12:28:00Z"/>
          <w:trPrChange w:id="1248"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49"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3DD52618" w14:textId="7ABAEE29" w:rsidR="003C052E" w:rsidRPr="003C052E" w:rsidRDefault="003C052E">
            <w:pPr>
              <w:rPr>
                <w:ins w:id="1250" w:author="Second Baptist Church Second Baptist Church" w:date="2020-06-04T12:28:00Z"/>
                <w:rFonts w:ascii="Garamond" w:hAnsi="Garamond" w:cs="Arial"/>
              </w:rPr>
            </w:pPr>
            <w:ins w:id="1251" w:author="Second Baptist Church Second Baptist Church" w:date="2020-06-04T12:28:00Z">
              <w:r w:rsidRPr="003C052E">
                <w:rPr>
                  <w:rFonts w:ascii="Garamond" w:hAnsi="Garamond" w:cs="Arial"/>
                </w:rPr>
                <w:t>James P. Terrell</w:t>
              </w:r>
            </w:ins>
          </w:p>
        </w:tc>
        <w:tc>
          <w:tcPr>
            <w:tcW w:w="1843" w:type="dxa"/>
            <w:tcBorders>
              <w:top w:val="nil"/>
              <w:left w:val="nil"/>
              <w:bottom w:val="nil"/>
              <w:right w:val="nil"/>
            </w:tcBorders>
            <w:shd w:val="clear" w:color="auto" w:fill="auto"/>
            <w:noWrap/>
            <w:vAlign w:val="bottom"/>
            <w:hideMark/>
            <w:tcPrChange w:id="1252"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352330E6" w14:textId="009C0284" w:rsidR="003C052E" w:rsidRPr="003C052E" w:rsidRDefault="003C052E">
            <w:pPr>
              <w:ind w:left="-785"/>
              <w:jc w:val="center"/>
              <w:rPr>
                <w:ins w:id="1253" w:author="Second Baptist Church Second Baptist Church" w:date="2020-06-04T12:28:00Z"/>
                <w:rFonts w:ascii="Garamond" w:hAnsi="Garamond" w:cs="Arial"/>
              </w:rPr>
              <w:pPrChange w:id="1254" w:author="Second Baptist Church Second Baptist Church" w:date="2020-06-04T12:29:00Z">
                <w:pPr>
                  <w:jc w:val="center"/>
                </w:pPr>
              </w:pPrChange>
            </w:pPr>
            <w:ins w:id="1255" w:author="Second Baptist Church Second Baptist Church" w:date="2020-06-04T12:28:00Z">
              <w:r w:rsidRPr="003C052E">
                <w:rPr>
                  <w:rFonts w:ascii="Garamond" w:hAnsi="Garamond" w:cs="Arial"/>
                </w:rPr>
                <w:t>12</w:t>
              </w:r>
            </w:ins>
          </w:p>
        </w:tc>
      </w:tr>
      <w:tr w:rsidR="003C052E" w:rsidRPr="003C052E" w14:paraId="0925B854" w14:textId="77777777" w:rsidTr="003C052E">
        <w:trPr>
          <w:trHeight w:val="315"/>
          <w:ins w:id="1256" w:author="Second Baptist Church Second Baptist Church" w:date="2020-06-04T12:28:00Z"/>
          <w:trPrChange w:id="1257"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58"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03605D02" w14:textId="77777777" w:rsidR="003C052E" w:rsidRPr="003C052E" w:rsidRDefault="003C052E" w:rsidP="003C052E">
            <w:pPr>
              <w:rPr>
                <w:ins w:id="1259" w:author="Second Baptist Church Second Baptist Church" w:date="2020-06-04T12:28:00Z"/>
                <w:rFonts w:ascii="Garamond" w:hAnsi="Garamond" w:cs="Arial"/>
              </w:rPr>
            </w:pPr>
            <w:ins w:id="1260" w:author="Second Baptist Church Second Baptist Church" w:date="2020-06-04T12:28:00Z">
              <w:r w:rsidRPr="003C052E">
                <w:rPr>
                  <w:rFonts w:ascii="Garamond" w:hAnsi="Garamond" w:cs="Arial"/>
                </w:rPr>
                <w:t>Ophelia Scott</w:t>
              </w:r>
            </w:ins>
          </w:p>
        </w:tc>
        <w:tc>
          <w:tcPr>
            <w:tcW w:w="1843" w:type="dxa"/>
            <w:tcBorders>
              <w:top w:val="nil"/>
              <w:left w:val="nil"/>
              <w:bottom w:val="nil"/>
              <w:right w:val="nil"/>
            </w:tcBorders>
            <w:shd w:val="clear" w:color="auto" w:fill="auto"/>
            <w:noWrap/>
            <w:vAlign w:val="bottom"/>
            <w:hideMark/>
            <w:tcPrChange w:id="1261"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22DCBC04" w14:textId="628E2E85" w:rsidR="003C052E" w:rsidRPr="003C052E" w:rsidRDefault="003C052E">
            <w:pPr>
              <w:ind w:left="-785"/>
              <w:jc w:val="center"/>
              <w:rPr>
                <w:ins w:id="1262" w:author="Second Baptist Church Second Baptist Church" w:date="2020-06-04T12:28:00Z"/>
                <w:rFonts w:ascii="Garamond" w:hAnsi="Garamond" w:cs="Arial"/>
              </w:rPr>
              <w:pPrChange w:id="1263" w:author="Second Baptist Church Second Baptist Church" w:date="2020-06-04T12:29:00Z">
                <w:pPr>
                  <w:jc w:val="center"/>
                </w:pPr>
              </w:pPrChange>
            </w:pPr>
            <w:ins w:id="1264" w:author="Second Baptist Church Second Baptist Church" w:date="2020-06-04T12:28:00Z">
              <w:r w:rsidRPr="003C052E">
                <w:rPr>
                  <w:rFonts w:ascii="Garamond" w:hAnsi="Garamond" w:cs="Arial"/>
                </w:rPr>
                <w:t>13</w:t>
              </w:r>
            </w:ins>
          </w:p>
        </w:tc>
      </w:tr>
      <w:tr w:rsidR="003C052E" w:rsidRPr="003C052E" w14:paraId="7D746D34" w14:textId="77777777" w:rsidTr="003C052E">
        <w:trPr>
          <w:trHeight w:val="315"/>
          <w:ins w:id="1265" w:author="Second Baptist Church Second Baptist Church" w:date="2020-06-04T12:28:00Z"/>
          <w:trPrChange w:id="1266"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67"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071D1DF3" w14:textId="77777777" w:rsidR="003C052E" w:rsidRPr="003C052E" w:rsidRDefault="003C052E" w:rsidP="003C052E">
            <w:pPr>
              <w:rPr>
                <w:ins w:id="1268" w:author="Second Baptist Church Second Baptist Church" w:date="2020-06-04T12:28:00Z"/>
                <w:rFonts w:ascii="Garamond" w:hAnsi="Garamond" w:cs="Arial"/>
              </w:rPr>
            </w:pPr>
            <w:ins w:id="1269" w:author="Second Baptist Church Second Baptist Church" w:date="2020-06-04T12:28:00Z">
              <w:r w:rsidRPr="003C052E">
                <w:rPr>
                  <w:rFonts w:ascii="Garamond" w:hAnsi="Garamond" w:cs="Arial"/>
                </w:rPr>
                <w:t xml:space="preserve">Angela Heath </w:t>
              </w:r>
            </w:ins>
          </w:p>
        </w:tc>
        <w:tc>
          <w:tcPr>
            <w:tcW w:w="1843" w:type="dxa"/>
            <w:tcBorders>
              <w:top w:val="nil"/>
              <w:left w:val="nil"/>
              <w:bottom w:val="nil"/>
              <w:right w:val="nil"/>
            </w:tcBorders>
            <w:shd w:val="clear" w:color="auto" w:fill="auto"/>
            <w:noWrap/>
            <w:vAlign w:val="bottom"/>
            <w:hideMark/>
            <w:tcPrChange w:id="1270"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0312A5EF" w14:textId="58C0ABE9" w:rsidR="003C052E" w:rsidRPr="003C052E" w:rsidRDefault="003C052E">
            <w:pPr>
              <w:ind w:left="-785"/>
              <w:jc w:val="center"/>
              <w:rPr>
                <w:ins w:id="1271" w:author="Second Baptist Church Second Baptist Church" w:date="2020-06-04T12:28:00Z"/>
                <w:rFonts w:ascii="Garamond" w:hAnsi="Garamond" w:cs="Arial"/>
              </w:rPr>
              <w:pPrChange w:id="1272" w:author="Second Baptist Church Second Baptist Church" w:date="2020-06-04T12:29:00Z">
                <w:pPr>
                  <w:jc w:val="center"/>
                </w:pPr>
              </w:pPrChange>
            </w:pPr>
            <w:ins w:id="1273" w:author="Second Baptist Church Second Baptist Church" w:date="2020-06-04T12:28:00Z">
              <w:r w:rsidRPr="003C052E">
                <w:rPr>
                  <w:rFonts w:ascii="Garamond" w:hAnsi="Garamond" w:cs="Arial"/>
                </w:rPr>
                <w:t>14</w:t>
              </w:r>
            </w:ins>
          </w:p>
        </w:tc>
      </w:tr>
      <w:tr w:rsidR="003C052E" w:rsidRPr="003C052E" w14:paraId="2ED23073" w14:textId="77777777" w:rsidTr="003C052E">
        <w:trPr>
          <w:trHeight w:val="315"/>
          <w:ins w:id="1274" w:author="Second Baptist Church Second Baptist Church" w:date="2020-06-04T12:28:00Z"/>
          <w:trPrChange w:id="1275"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76"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768E6A9C" w14:textId="77777777" w:rsidR="003C052E" w:rsidRPr="003C052E" w:rsidRDefault="003C052E" w:rsidP="003C052E">
            <w:pPr>
              <w:rPr>
                <w:ins w:id="1277" w:author="Second Baptist Church Second Baptist Church" w:date="2020-06-04T12:28:00Z"/>
                <w:rFonts w:ascii="Garamond" w:hAnsi="Garamond" w:cs="Arial"/>
              </w:rPr>
            </w:pPr>
            <w:ins w:id="1278" w:author="Second Baptist Church Second Baptist Church" w:date="2020-06-04T12:28:00Z">
              <w:r w:rsidRPr="003C052E">
                <w:rPr>
                  <w:rFonts w:ascii="Garamond" w:hAnsi="Garamond" w:cs="Arial"/>
                </w:rPr>
                <w:t>Melinda Smith</w:t>
              </w:r>
            </w:ins>
          </w:p>
        </w:tc>
        <w:tc>
          <w:tcPr>
            <w:tcW w:w="1843" w:type="dxa"/>
            <w:tcBorders>
              <w:top w:val="nil"/>
              <w:left w:val="nil"/>
              <w:bottom w:val="nil"/>
              <w:right w:val="nil"/>
            </w:tcBorders>
            <w:shd w:val="clear" w:color="auto" w:fill="auto"/>
            <w:noWrap/>
            <w:vAlign w:val="bottom"/>
            <w:hideMark/>
            <w:tcPrChange w:id="1279"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509CEA37" w14:textId="65837DF1" w:rsidR="003C052E" w:rsidRPr="003C052E" w:rsidRDefault="003C052E">
            <w:pPr>
              <w:ind w:left="-785"/>
              <w:jc w:val="center"/>
              <w:rPr>
                <w:ins w:id="1280" w:author="Second Baptist Church Second Baptist Church" w:date="2020-06-04T12:28:00Z"/>
                <w:rFonts w:ascii="Garamond" w:hAnsi="Garamond" w:cs="Arial"/>
              </w:rPr>
              <w:pPrChange w:id="1281" w:author="Second Baptist Church Second Baptist Church" w:date="2020-06-04T12:29:00Z">
                <w:pPr>
                  <w:jc w:val="center"/>
                </w:pPr>
              </w:pPrChange>
            </w:pPr>
            <w:ins w:id="1282" w:author="Second Baptist Church Second Baptist Church" w:date="2020-06-04T12:28:00Z">
              <w:r w:rsidRPr="003C052E">
                <w:rPr>
                  <w:rFonts w:ascii="Garamond" w:hAnsi="Garamond" w:cs="Arial"/>
                </w:rPr>
                <w:t>14</w:t>
              </w:r>
            </w:ins>
          </w:p>
        </w:tc>
      </w:tr>
      <w:tr w:rsidR="003C052E" w:rsidRPr="003C052E" w14:paraId="689069EF" w14:textId="77777777" w:rsidTr="003C052E">
        <w:trPr>
          <w:trHeight w:val="315"/>
          <w:ins w:id="1283" w:author="Second Baptist Church Second Baptist Church" w:date="2020-06-04T12:28:00Z"/>
          <w:trPrChange w:id="1284"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85"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509977E7" w14:textId="77777777" w:rsidR="003C052E" w:rsidRPr="003C052E" w:rsidRDefault="003C052E" w:rsidP="003C052E">
            <w:pPr>
              <w:rPr>
                <w:ins w:id="1286" w:author="Second Baptist Church Second Baptist Church" w:date="2020-06-04T12:28:00Z"/>
                <w:rFonts w:ascii="Garamond" w:hAnsi="Garamond" w:cs="Arial"/>
              </w:rPr>
            </w:pPr>
            <w:ins w:id="1287" w:author="Second Baptist Church Second Baptist Church" w:date="2020-06-04T12:28:00Z">
              <w:r w:rsidRPr="003C052E">
                <w:rPr>
                  <w:rFonts w:ascii="Garamond" w:hAnsi="Garamond" w:cs="Arial"/>
                </w:rPr>
                <w:t>Claressa Campbell</w:t>
              </w:r>
            </w:ins>
          </w:p>
        </w:tc>
        <w:tc>
          <w:tcPr>
            <w:tcW w:w="1843" w:type="dxa"/>
            <w:tcBorders>
              <w:top w:val="nil"/>
              <w:left w:val="nil"/>
              <w:bottom w:val="nil"/>
              <w:right w:val="nil"/>
            </w:tcBorders>
            <w:shd w:val="clear" w:color="auto" w:fill="auto"/>
            <w:noWrap/>
            <w:vAlign w:val="bottom"/>
            <w:hideMark/>
            <w:tcPrChange w:id="1288"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2A99C7BD" w14:textId="5452836A" w:rsidR="003C052E" w:rsidRPr="003C052E" w:rsidRDefault="003C052E">
            <w:pPr>
              <w:ind w:left="-785"/>
              <w:jc w:val="center"/>
              <w:rPr>
                <w:ins w:id="1289" w:author="Second Baptist Church Second Baptist Church" w:date="2020-06-04T12:28:00Z"/>
                <w:rFonts w:ascii="Garamond" w:hAnsi="Garamond" w:cs="Arial"/>
              </w:rPr>
              <w:pPrChange w:id="1290" w:author="Second Baptist Church Second Baptist Church" w:date="2020-06-04T12:29:00Z">
                <w:pPr>
                  <w:jc w:val="center"/>
                </w:pPr>
              </w:pPrChange>
            </w:pPr>
            <w:ins w:id="1291" w:author="Second Baptist Church Second Baptist Church" w:date="2020-06-04T12:28:00Z">
              <w:r w:rsidRPr="003C052E">
                <w:rPr>
                  <w:rFonts w:ascii="Garamond" w:hAnsi="Garamond" w:cs="Arial"/>
                </w:rPr>
                <w:t>17</w:t>
              </w:r>
            </w:ins>
          </w:p>
        </w:tc>
      </w:tr>
      <w:tr w:rsidR="003C052E" w:rsidRPr="003C052E" w14:paraId="67E6DC66" w14:textId="77777777" w:rsidTr="003C052E">
        <w:trPr>
          <w:trHeight w:val="315"/>
          <w:ins w:id="1292" w:author="Second Baptist Church Second Baptist Church" w:date="2020-06-04T12:28:00Z"/>
          <w:trPrChange w:id="1293"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294"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073CF295" w14:textId="77777777" w:rsidR="003C052E" w:rsidRPr="003C052E" w:rsidRDefault="003C052E" w:rsidP="003C052E">
            <w:pPr>
              <w:rPr>
                <w:ins w:id="1295" w:author="Second Baptist Church Second Baptist Church" w:date="2020-06-04T12:28:00Z"/>
                <w:rFonts w:ascii="Garamond" w:hAnsi="Garamond" w:cs="Arial"/>
              </w:rPr>
            </w:pPr>
            <w:ins w:id="1296" w:author="Second Baptist Church Second Baptist Church" w:date="2020-06-04T12:28:00Z">
              <w:r w:rsidRPr="003C052E">
                <w:rPr>
                  <w:rFonts w:ascii="Garamond" w:hAnsi="Garamond" w:cs="Arial"/>
                </w:rPr>
                <w:t>Nadege Chofor</w:t>
              </w:r>
            </w:ins>
          </w:p>
        </w:tc>
        <w:tc>
          <w:tcPr>
            <w:tcW w:w="1843" w:type="dxa"/>
            <w:tcBorders>
              <w:top w:val="nil"/>
              <w:left w:val="nil"/>
              <w:bottom w:val="nil"/>
              <w:right w:val="nil"/>
            </w:tcBorders>
            <w:shd w:val="clear" w:color="auto" w:fill="auto"/>
            <w:noWrap/>
            <w:vAlign w:val="bottom"/>
            <w:hideMark/>
            <w:tcPrChange w:id="1297"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4833022A" w14:textId="0D3C12CB" w:rsidR="003C052E" w:rsidRPr="003C052E" w:rsidRDefault="003C052E">
            <w:pPr>
              <w:ind w:left="-785"/>
              <w:jc w:val="center"/>
              <w:rPr>
                <w:ins w:id="1298" w:author="Second Baptist Church Second Baptist Church" w:date="2020-06-04T12:28:00Z"/>
                <w:rFonts w:ascii="Garamond" w:hAnsi="Garamond" w:cs="Arial"/>
              </w:rPr>
              <w:pPrChange w:id="1299" w:author="Second Baptist Church Second Baptist Church" w:date="2020-06-04T12:29:00Z">
                <w:pPr>
                  <w:jc w:val="center"/>
                </w:pPr>
              </w:pPrChange>
            </w:pPr>
            <w:ins w:id="1300" w:author="Second Baptist Church Second Baptist Church" w:date="2020-06-04T12:28:00Z">
              <w:r w:rsidRPr="003C052E">
                <w:rPr>
                  <w:rFonts w:ascii="Garamond" w:hAnsi="Garamond" w:cs="Arial"/>
                </w:rPr>
                <w:t>18</w:t>
              </w:r>
            </w:ins>
          </w:p>
        </w:tc>
      </w:tr>
      <w:tr w:rsidR="003C052E" w:rsidRPr="003C052E" w14:paraId="52DAD7CA" w14:textId="77777777" w:rsidTr="003C052E">
        <w:trPr>
          <w:trHeight w:val="315"/>
          <w:ins w:id="1301" w:author="Second Baptist Church Second Baptist Church" w:date="2020-06-04T12:28:00Z"/>
          <w:trPrChange w:id="1302"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03"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1EA21869" w14:textId="77777777" w:rsidR="003C052E" w:rsidRPr="003C052E" w:rsidRDefault="003C052E" w:rsidP="003C052E">
            <w:pPr>
              <w:rPr>
                <w:ins w:id="1304" w:author="Second Baptist Church Second Baptist Church" w:date="2020-06-04T12:28:00Z"/>
                <w:rFonts w:ascii="Garamond" w:hAnsi="Garamond" w:cs="Arial"/>
              </w:rPr>
            </w:pPr>
            <w:proofErr w:type="spellStart"/>
            <w:ins w:id="1305" w:author="Second Baptist Church Second Baptist Church" w:date="2020-06-04T12:28:00Z">
              <w:r w:rsidRPr="003C052E">
                <w:rPr>
                  <w:rFonts w:ascii="Garamond" w:hAnsi="Garamond" w:cs="Arial"/>
                </w:rPr>
                <w:t>Kandis</w:t>
              </w:r>
              <w:proofErr w:type="spellEnd"/>
              <w:r w:rsidRPr="003C052E">
                <w:rPr>
                  <w:rFonts w:ascii="Garamond" w:hAnsi="Garamond" w:cs="Arial"/>
                </w:rPr>
                <w:t xml:space="preserve"> Jacobs</w:t>
              </w:r>
            </w:ins>
          </w:p>
        </w:tc>
        <w:tc>
          <w:tcPr>
            <w:tcW w:w="1843" w:type="dxa"/>
            <w:tcBorders>
              <w:top w:val="nil"/>
              <w:left w:val="nil"/>
              <w:bottom w:val="nil"/>
              <w:right w:val="nil"/>
            </w:tcBorders>
            <w:shd w:val="clear" w:color="auto" w:fill="auto"/>
            <w:noWrap/>
            <w:vAlign w:val="bottom"/>
            <w:hideMark/>
            <w:tcPrChange w:id="1306"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4B8F4870" w14:textId="4B500327" w:rsidR="003C052E" w:rsidRPr="003C052E" w:rsidRDefault="003C052E">
            <w:pPr>
              <w:ind w:left="-785"/>
              <w:jc w:val="center"/>
              <w:rPr>
                <w:ins w:id="1307" w:author="Second Baptist Church Second Baptist Church" w:date="2020-06-04T12:28:00Z"/>
                <w:rFonts w:ascii="Garamond" w:hAnsi="Garamond" w:cs="Arial"/>
              </w:rPr>
              <w:pPrChange w:id="1308" w:author="Second Baptist Church Second Baptist Church" w:date="2020-06-04T12:29:00Z">
                <w:pPr>
                  <w:jc w:val="center"/>
                </w:pPr>
              </w:pPrChange>
            </w:pPr>
            <w:ins w:id="1309" w:author="Second Baptist Church Second Baptist Church" w:date="2020-06-04T12:28:00Z">
              <w:r w:rsidRPr="003C052E">
                <w:rPr>
                  <w:rFonts w:ascii="Garamond" w:hAnsi="Garamond" w:cs="Arial"/>
                </w:rPr>
                <w:t>20</w:t>
              </w:r>
            </w:ins>
          </w:p>
        </w:tc>
      </w:tr>
      <w:tr w:rsidR="003C052E" w:rsidRPr="003C052E" w14:paraId="6BB51C20" w14:textId="77777777" w:rsidTr="003C052E">
        <w:trPr>
          <w:trHeight w:val="315"/>
          <w:ins w:id="1310" w:author="Second Baptist Church Second Baptist Church" w:date="2020-06-04T12:28:00Z"/>
          <w:trPrChange w:id="1311"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12"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309537D3" w14:textId="77777777" w:rsidR="003C052E" w:rsidRPr="003C052E" w:rsidRDefault="003C052E" w:rsidP="003C052E">
            <w:pPr>
              <w:rPr>
                <w:ins w:id="1313" w:author="Second Baptist Church Second Baptist Church" w:date="2020-06-04T12:28:00Z"/>
                <w:rFonts w:ascii="Garamond" w:hAnsi="Garamond" w:cs="Arial"/>
              </w:rPr>
            </w:pPr>
            <w:proofErr w:type="spellStart"/>
            <w:ins w:id="1314" w:author="Second Baptist Church Second Baptist Church" w:date="2020-06-04T12:28:00Z">
              <w:r w:rsidRPr="003C052E">
                <w:rPr>
                  <w:rFonts w:ascii="Garamond" w:hAnsi="Garamond" w:cs="Arial"/>
                </w:rPr>
                <w:t>Tamiko</w:t>
              </w:r>
              <w:proofErr w:type="spellEnd"/>
              <w:r w:rsidRPr="003C052E">
                <w:rPr>
                  <w:rFonts w:ascii="Garamond" w:hAnsi="Garamond" w:cs="Arial"/>
                </w:rPr>
                <w:t xml:space="preserve"> Jackson</w:t>
              </w:r>
            </w:ins>
          </w:p>
        </w:tc>
        <w:tc>
          <w:tcPr>
            <w:tcW w:w="1843" w:type="dxa"/>
            <w:tcBorders>
              <w:top w:val="nil"/>
              <w:left w:val="nil"/>
              <w:bottom w:val="nil"/>
              <w:right w:val="nil"/>
            </w:tcBorders>
            <w:shd w:val="clear" w:color="auto" w:fill="auto"/>
            <w:noWrap/>
            <w:vAlign w:val="bottom"/>
            <w:hideMark/>
            <w:tcPrChange w:id="1315"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678B7284" w14:textId="22705DE0" w:rsidR="003C052E" w:rsidRPr="003C052E" w:rsidRDefault="003C052E">
            <w:pPr>
              <w:ind w:left="-785"/>
              <w:jc w:val="center"/>
              <w:rPr>
                <w:ins w:id="1316" w:author="Second Baptist Church Second Baptist Church" w:date="2020-06-04T12:28:00Z"/>
                <w:rFonts w:ascii="Garamond" w:hAnsi="Garamond" w:cs="Arial"/>
              </w:rPr>
              <w:pPrChange w:id="1317" w:author="Second Baptist Church Second Baptist Church" w:date="2020-06-04T12:29:00Z">
                <w:pPr>
                  <w:jc w:val="center"/>
                </w:pPr>
              </w:pPrChange>
            </w:pPr>
            <w:ins w:id="1318" w:author="Second Baptist Church Second Baptist Church" w:date="2020-06-04T12:28:00Z">
              <w:r w:rsidRPr="003C052E">
                <w:rPr>
                  <w:rFonts w:ascii="Garamond" w:hAnsi="Garamond" w:cs="Arial"/>
                </w:rPr>
                <w:t>20</w:t>
              </w:r>
            </w:ins>
          </w:p>
        </w:tc>
      </w:tr>
      <w:tr w:rsidR="003C052E" w:rsidRPr="003C052E" w14:paraId="6D3A5AC4" w14:textId="77777777" w:rsidTr="003C052E">
        <w:trPr>
          <w:trHeight w:val="315"/>
          <w:ins w:id="1319" w:author="Second Baptist Church Second Baptist Church" w:date="2020-06-04T12:28:00Z"/>
          <w:trPrChange w:id="1320"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21"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1E04E03A" w14:textId="77777777" w:rsidR="003C052E" w:rsidRPr="003C052E" w:rsidRDefault="003C052E" w:rsidP="003C052E">
            <w:pPr>
              <w:rPr>
                <w:ins w:id="1322" w:author="Second Baptist Church Second Baptist Church" w:date="2020-06-04T12:28:00Z"/>
                <w:rFonts w:ascii="Garamond" w:hAnsi="Garamond" w:cs="Arial"/>
              </w:rPr>
            </w:pPr>
            <w:ins w:id="1323" w:author="Second Baptist Church Second Baptist Church" w:date="2020-06-04T12:28:00Z">
              <w:r w:rsidRPr="003C052E">
                <w:rPr>
                  <w:rFonts w:ascii="Garamond" w:hAnsi="Garamond" w:cs="Arial"/>
                </w:rPr>
                <w:t>Stephanie Scott</w:t>
              </w:r>
            </w:ins>
          </w:p>
        </w:tc>
        <w:tc>
          <w:tcPr>
            <w:tcW w:w="1843" w:type="dxa"/>
            <w:tcBorders>
              <w:top w:val="nil"/>
              <w:left w:val="nil"/>
              <w:bottom w:val="nil"/>
              <w:right w:val="nil"/>
            </w:tcBorders>
            <w:shd w:val="clear" w:color="auto" w:fill="auto"/>
            <w:noWrap/>
            <w:vAlign w:val="bottom"/>
            <w:hideMark/>
            <w:tcPrChange w:id="1324"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3C1ADA6D" w14:textId="612C1EB8" w:rsidR="003C052E" w:rsidRPr="003C052E" w:rsidRDefault="003C052E">
            <w:pPr>
              <w:ind w:left="-785"/>
              <w:jc w:val="center"/>
              <w:rPr>
                <w:ins w:id="1325" w:author="Second Baptist Church Second Baptist Church" w:date="2020-06-04T12:28:00Z"/>
                <w:rFonts w:ascii="Garamond" w:hAnsi="Garamond" w:cs="Arial"/>
              </w:rPr>
              <w:pPrChange w:id="1326" w:author="Second Baptist Church Second Baptist Church" w:date="2020-06-04T12:29:00Z">
                <w:pPr>
                  <w:jc w:val="center"/>
                </w:pPr>
              </w:pPrChange>
            </w:pPr>
            <w:ins w:id="1327" w:author="Second Baptist Church Second Baptist Church" w:date="2020-06-04T12:28:00Z">
              <w:r w:rsidRPr="003C052E">
                <w:rPr>
                  <w:rFonts w:ascii="Garamond" w:hAnsi="Garamond" w:cs="Arial"/>
                </w:rPr>
                <w:t>20</w:t>
              </w:r>
            </w:ins>
          </w:p>
        </w:tc>
      </w:tr>
      <w:tr w:rsidR="003C052E" w:rsidRPr="003C052E" w14:paraId="7E3BA0AF" w14:textId="77777777" w:rsidTr="003C052E">
        <w:trPr>
          <w:trHeight w:val="315"/>
          <w:ins w:id="1328" w:author="Second Baptist Church Second Baptist Church" w:date="2020-06-04T12:28:00Z"/>
          <w:trPrChange w:id="1329"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30"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72B902DE" w14:textId="77777777" w:rsidR="003C052E" w:rsidRPr="003C052E" w:rsidRDefault="003C052E" w:rsidP="003C052E">
            <w:pPr>
              <w:rPr>
                <w:ins w:id="1331" w:author="Second Baptist Church Second Baptist Church" w:date="2020-06-04T12:28:00Z"/>
                <w:rFonts w:ascii="Garamond" w:hAnsi="Garamond" w:cs="Arial"/>
              </w:rPr>
            </w:pPr>
            <w:ins w:id="1332" w:author="Second Baptist Church Second Baptist Church" w:date="2020-06-04T12:28:00Z">
              <w:r w:rsidRPr="003C052E">
                <w:rPr>
                  <w:rFonts w:ascii="Garamond" w:hAnsi="Garamond" w:cs="Arial"/>
                </w:rPr>
                <w:t>Selassie Taylor</w:t>
              </w:r>
            </w:ins>
          </w:p>
        </w:tc>
        <w:tc>
          <w:tcPr>
            <w:tcW w:w="1843" w:type="dxa"/>
            <w:tcBorders>
              <w:top w:val="nil"/>
              <w:left w:val="nil"/>
              <w:bottom w:val="nil"/>
              <w:right w:val="nil"/>
            </w:tcBorders>
            <w:shd w:val="clear" w:color="auto" w:fill="auto"/>
            <w:noWrap/>
            <w:vAlign w:val="bottom"/>
            <w:hideMark/>
            <w:tcPrChange w:id="1333"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3EAFED9E" w14:textId="16A6B881" w:rsidR="003C052E" w:rsidRPr="003C052E" w:rsidRDefault="003C052E">
            <w:pPr>
              <w:ind w:left="-785"/>
              <w:jc w:val="center"/>
              <w:rPr>
                <w:ins w:id="1334" w:author="Second Baptist Church Second Baptist Church" w:date="2020-06-04T12:28:00Z"/>
                <w:rFonts w:ascii="Garamond" w:hAnsi="Garamond" w:cs="Arial"/>
              </w:rPr>
              <w:pPrChange w:id="1335" w:author="Second Baptist Church Second Baptist Church" w:date="2020-06-04T12:29:00Z">
                <w:pPr>
                  <w:jc w:val="center"/>
                </w:pPr>
              </w:pPrChange>
            </w:pPr>
            <w:ins w:id="1336" w:author="Second Baptist Church Second Baptist Church" w:date="2020-06-04T12:28:00Z">
              <w:r w:rsidRPr="003C052E">
                <w:rPr>
                  <w:rFonts w:ascii="Garamond" w:hAnsi="Garamond" w:cs="Arial"/>
                </w:rPr>
                <w:t>20</w:t>
              </w:r>
            </w:ins>
          </w:p>
        </w:tc>
      </w:tr>
      <w:tr w:rsidR="003C052E" w:rsidRPr="003C052E" w14:paraId="6497E602" w14:textId="77777777" w:rsidTr="003C052E">
        <w:trPr>
          <w:trHeight w:val="315"/>
          <w:ins w:id="1337" w:author="Second Baptist Church Second Baptist Church" w:date="2020-06-04T12:28:00Z"/>
          <w:trPrChange w:id="1338"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39"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5090550E" w14:textId="77777777" w:rsidR="003C052E" w:rsidRPr="003C052E" w:rsidRDefault="003C052E" w:rsidP="003C052E">
            <w:pPr>
              <w:rPr>
                <w:ins w:id="1340" w:author="Second Baptist Church Second Baptist Church" w:date="2020-06-04T12:28:00Z"/>
                <w:rFonts w:ascii="Garamond" w:hAnsi="Garamond" w:cs="Arial"/>
              </w:rPr>
            </w:pPr>
            <w:proofErr w:type="spellStart"/>
            <w:ins w:id="1341" w:author="Second Baptist Church Second Baptist Church" w:date="2020-06-04T12:28:00Z">
              <w:r w:rsidRPr="003C052E">
                <w:rPr>
                  <w:rFonts w:ascii="Garamond" w:hAnsi="Garamond" w:cs="Arial"/>
                </w:rPr>
                <w:t>Tyletta</w:t>
              </w:r>
              <w:proofErr w:type="spellEnd"/>
              <w:r w:rsidRPr="003C052E">
                <w:rPr>
                  <w:rFonts w:ascii="Garamond" w:hAnsi="Garamond" w:cs="Arial"/>
                </w:rPr>
                <w:t xml:space="preserve"> </w:t>
              </w:r>
              <w:proofErr w:type="spellStart"/>
              <w:r w:rsidRPr="003C052E">
                <w:rPr>
                  <w:rFonts w:ascii="Garamond" w:hAnsi="Garamond" w:cs="Arial"/>
                </w:rPr>
                <w:t>Dodoo</w:t>
              </w:r>
              <w:proofErr w:type="spellEnd"/>
            </w:ins>
          </w:p>
        </w:tc>
        <w:tc>
          <w:tcPr>
            <w:tcW w:w="1843" w:type="dxa"/>
            <w:tcBorders>
              <w:top w:val="nil"/>
              <w:left w:val="nil"/>
              <w:bottom w:val="nil"/>
              <w:right w:val="nil"/>
            </w:tcBorders>
            <w:shd w:val="clear" w:color="auto" w:fill="auto"/>
            <w:noWrap/>
            <w:vAlign w:val="bottom"/>
            <w:hideMark/>
            <w:tcPrChange w:id="1342"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4C1BE11D" w14:textId="3926E181" w:rsidR="003C052E" w:rsidRPr="003C052E" w:rsidRDefault="003C052E">
            <w:pPr>
              <w:ind w:left="-785"/>
              <w:jc w:val="center"/>
              <w:rPr>
                <w:ins w:id="1343" w:author="Second Baptist Church Second Baptist Church" w:date="2020-06-04T12:28:00Z"/>
                <w:rFonts w:ascii="Garamond" w:hAnsi="Garamond" w:cs="Arial"/>
              </w:rPr>
              <w:pPrChange w:id="1344" w:author="Second Baptist Church Second Baptist Church" w:date="2020-06-04T12:29:00Z">
                <w:pPr>
                  <w:jc w:val="center"/>
                </w:pPr>
              </w:pPrChange>
            </w:pPr>
            <w:ins w:id="1345" w:author="Second Baptist Church Second Baptist Church" w:date="2020-06-04T12:28:00Z">
              <w:r w:rsidRPr="003C052E">
                <w:rPr>
                  <w:rFonts w:ascii="Garamond" w:hAnsi="Garamond" w:cs="Arial"/>
                </w:rPr>
                <w:t>22</w:t>
              </w:r>
            </w:ins>
          </w:p>
        </w:tc>
      </w:tr>
      <w:tr w:rsidR="003C052E" w:rsidRPr="003C052E" w14:paraId="3004BF21" w14:textId="77777777" w:rsidTr="003C052E">
        <w:trPr>
          <w:trHeight w:val="315"/>
          <w:ins w:id="1346" w:author="Second Baptist Church Second Baptist Church" w:date="2020-06-04T12:28:00Z"/>
          <w:trPrChange w:id="1347"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48"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325FB7B7" w14:textId="77777777" w:rsidR="003C052E" w:rsidRPr="003C052E" w:rsidRDefault="003C052E" w:rsidP="003C052E">
            <w:pPr>
              <w:rPr>
                <w:ins w:id="1349" w:author="Second Baptist Church Second Baptist Church" w:date="2020-06-04T12:28:00Z"/>
                <w:rFonts w:ascii="Garamond" w:hAnsi="Garamond" w:cs="Arial"/>
              </w:rPr>
            </w:pPr>
            <w:ins w:id="1350" w:author="Second Baptist Church Second Baptist Church" w:date="2020-06-04T12:28:00Z">
              <w:r w:rsidRPr="003C052E">
                <w:rPr>
                  <w:rFonts w:ascii="Garamond" w:hAnsi="Garamond" w:cs="Arial"/>
                </w:rPr>
                <w:t>Marcia Harris</w:t>
              </w:r>
            </w:ins>
          </w:p>
        </w:tc>
        <w:tc>
          <w:tcPr>
            <w:tcW w:w="1843" w:type="dxa"/>
            <w:tcBorders>
              <w:top w:val="nil"/>
              <w:left w:val="nil"/>
              <w:bottom w:val="nil"/>
              <w:right w:val="nil"/>
            </w:tcBorders>
            <w:shd w:val="clear" w:color="auto" w:fill="auto"/>
            <w:noWrap/>
            <w:vAlign w:val="bottom"/>
            <w:hideMark/>
            <w:tcPrChange w:id="1351"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1D17AAEB" w14:textId="64AF4F2F" w:rsidR="003C052E" w:rsidRPr="003C052E" w:rsidRDefault="003C052E">
            <w:pPr>
              <w:ind w:left="-785"/>
              <w:jc w:val="center"/>
              <w:rPr>
                <w:ins w:id="1352" w:author="Second Baptist Church Second Baptist Church" w:date="2020-06-04T12:28:00Z"/>
                <w:rFonts w:ascii="Garamond" w:hAnsi="Garamond" w:cs="Arial"/>
              </w:rPr>
              <w:pPrChange w:id="1353" w:author="Second Baptist Church Second Baptist Church" w:date="2020-06-04T12:29:00Z">
                <w:pPr>
                  <w:jc w:val="center"/>
                </w:pPr>
              </w:pPrChange>
            </w:pPr>
            <w:ins w:id="1354" w:author="Second Baptist Church Second Baptist Church" w:date="2020-06-04T12:28:00Z">
              <w:r w:rsidRPr="003C052E">
                <w:rPr>
                  <w:rFonts w:ascii="Garamond" w:hAnsi="Garamond" w:cs="Arial"/>
                </w:rPr>
                <w:t>24</w:t>
              </w:r>
            </w:ins>
          </w:p>
        </w:tc>
      </w:tr>
      <w:tr w:rsidR="003C052E" w:rsidRPr="003C052E" w14:paraId="34E59550" w14:textId="77777777" w:rsidTr="003C052E">
        <w:trPr>
          <w:trHeight w:val="315"/>
          <w:ins w:id="1355" w:author="Second Baptist Church Second Baptist Church" w:date="2020-06-04T12:28:00Z"/>
          <w:trPrChange w:id="1356"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57"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412532F3" w14:textId="704FA3DC" w:rsidR="003C052E" w:rsidRPr="003C052E" w:rsidRDefault="003C052E">
            <w:pPr>
              <w:rPr>
                <w:ins w:id="1358" w:author="Second Baptist Church Second Baptist Church" w:date="2020-06-04T12:28:00Z"/>
                <w:rFonts w:ascii="Garamond" w:hAnsi="Garamond" w:cs="Arial"/>
              </w:rPr>
            </w:pPr>
            <w:ins w:id="1359" w:author="Second Baptist Church Second Baptist Church" w:date="2020-06-04T12:28:00Z">
              <w:r w:rsidRPr="003C052E">
                <w:rPr>
                  <w:rFonts w:ascii="Garamond" w:hAnsi="Garamond" w:cs="Arial"/>
                </w:rPr>
                <w:t>Xiomara Terrell</w:t>
              </w:r>
            </w:ins>
          </w:p>
        </w:tc>
        <w:tc>
          <w:tcPr>
            <w:tcW w:w="1843" w:type="dxa"/>
            <w:tcBorders>
              <w:top w:val="nil"/>
              <w:left w:val="nil"/>
              <w:bottom w:val="nil"/>
              <w:right w:val="nil"/>
            </w:tcBorders>
            <w:shd w:val="clear" w:color="auto" w:fill="auto"/>
            <w:noWrap/>
            <w:vAlign w:val="bottom"/>
            <w:hideMark/>
            <w:tcPrChange w:id="1360"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4B206593" w14:textId="5C875DEF" w:rsidR="003C052E" w:rsidRPr="003C052E" w:rsidRDefault="003C052E">
            <w:pPr>
              <w:ind w:left="-785"/>
              <w:jc w:val="center"/>
              <w:rPr>
                <w:ins w:id="1361" w:author="Second Baptist Church Second Baptist Church" w:date="2020-06-04T12:28:00Z"/>
                <w:rFonts w:ascii="Garamond" w:hAnsi="Garamond" w:cs="Arial"/>
              </w:rPr>
              <w:pPrChange w:id="1362" w:author="Second Baptist Church Second Baptist Church" w:date="2020-06-04T12:29:00Z">
                <w:pPr>
                  <w:jc w:val="center"/>
                </w:pPr>
              </w:pPrChange>
            </w:pPr>
            <w:ins w:id="1363" w:author="Second Baptist Church Second Baptist Church" w:date="2020-06-04T12:28:00Z">
              <w:r w:rsidRPr="003C052E">
                <w:rPr>
                  <w:rFonts w:ascii="Garamond" w:hAnsi="Garamond" w:cs="Arial"/>
                </w:rPr>
                <w:t>24</w:t>
              </w:r>
            </w:ins>
          </w:p>
        </w:tc>
      </w:tr>
      <w:tr w:rsidR="003C052E" w:rsidRPr="003C052E" w14:paraId="313C5F20" w14:textId="77777777" w:rsidTr="003C052E">
        <w:trPr>
          <w:trHeight w:val="315"/>
          <w:ins w:id="1364" w:author="Second Baptist Church Second Baptist Church" w:date="2020-06-04T12:28:00Z"/>
          <w:trPrChange w:id="1365"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66"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669E00E4" w14:textId="77777777" w:rsidR="003C052E" w:rsidRPr="003C052E" w:rsidRDefault="003C052E" w:rsidP="003C052E">
            <w:pPr>
              <w:rPr>
                <w:ins w:id="1367" w:author="Second Baptist Church Second Baptist Church" w:date="2020-06-04T12:28:00Z"/>
                <w:rFonts w:ascii="Garamond" w:hAnsi="Garamond" w:cs="Arial"/>
              </w:rPr>
            </w:pPr>
            <w:ins w:id="1368" w:author="Second Baptist Church Second Baptist Church" w:date="2020-06-04T12:28:00Z">
              <w:r w:rsidRPr="003C052E">
                <w:rPr>
                  <w:rFonts w:ascii="Garamond" w:hAnsi="Garamond" w:cs="Arial"/>
                </w:rPr>
                <w:t xml:space="preserve">Rodney Hill </w:t>
              </w:r>
            </w:ins>
          </w:p>
        </w:tc>
        <w:tc>
          <w:tcPr>
            <w:tcW w:w="1843" w:type="dxa"/>
            <w:tcBorders>
              <w:top w:val="nil"/>
              <w:left w:val="nil"/>
              <w:bottom w:val="nil"/>
              <w:right w:val="nil"/>
            </w:tcBorders>
            <w:shd w:val="clear" w:color="auto" w:fill="auto"/>
            <w:noWrap/>
            <w:vAlign w:val="bottom"/>
            <w:hideMark/>
            <w:tcPrChange w:id="1369"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56951B12" w14:textId="0D340374" w:rsidR="003C052E" w:rsidRPr="003C052E" w:rsidRDefault="003C052E">
            <w:pPr>
              <w:ind w:left="-785"/>
              <w:jc w:val="center"/>
              <w:rPr>
                <w:ins w:id="1370" w:author="Second Baptist Church Second Baptist Church" w:date="2020-06-04T12:28:00Z"/>
                <w:rFonts w:ascii="Garamond" w:hAnsi="Garamond" w:cs="Arial"/>
              </w:rPr>
              <w:pPrChange w:id="1371" w:author="Second Baptist Church Second Baptist Church" w:date="2020-06-04T12:29:00Z">
                <w:pPr>
                  <w:jc w:val="center"/>
                </w:pPr>
              </w:pPrChange>
            </w:pPr>
            <w:ins w:id="1372" w:author="Second Baptist Church Second Baptist Church" w:date="2020-06-04T12:28:00Z">
              <w:r w:rsidRPr="003C052E">
                <w:rPr>
                  <w:rFonts w:ascii="Garamond" w:hAnsi="Garamond" w:cs="Arial"/>
                </w:rPr>
                <w:t>25</w:t>
              </w:r>
            </w:ins>
          </w:p>
        </w:tc>
      </w:tr>
      <w:tr w:rsidR="003C052E" w:rsidRPr="003C052E" w14:paraId="759976B4" w14:textId="77777777" w:rsidTr="003C052E">
        <w:trPr>
          <w:trHeight w:val="315"/>
          <w:ins w:id="1373" w:author="Second Baptist Church Second Baptist Church" w:date="2020-06-04T12:28:00Z"/>
          <w:trPrChange w:id="1374"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75"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741A2371" w14:textId="77777777" w:rsidR="003C052E" w:rsidRPr="003C052E" w:rsidRDefault="003C052E" w:rsidP="003C052E">
            <w:pPr>
              <w:rPr>
                <w:ins w:id="1376" w:author="Second Baptist Church Second Baptist Church" w:date="2020-06-04T12:28:00Z"/>
                <w:rFonts w:ascii="Garamond" w:hAnsi="Garamond" w:cs="Arial"/>
              </w:rPr>
            </w:pPr>
            <w:ins w:id="1377" w:author="Second Baptist Church Second Baptist Church" w:date="2020-06-04T12:28:00Z">
              <w:r w:rsidRPr="003C052E">
                <w:rPr>
                  <w:rFonts w:ascii="Garamond" w:hAnsi="Garamond" w:cs="Arial"/>
                </w:rPr>
                <w:t xml:space="preserve">Evelyn Roberts </w:t>
              </w:r>
            </w:ins>
          </w:p>
        </w:tc>
        <w:tc>
          <w:tcPr>
            <w:tcW w:w="1843" w:type="dxa"/>
            <w:tcBorders>
              <w:top w:val="nil"/>
              <w:left w:val="nil"/>
              <w:bottom w:val="nil"/>
              <w:right w:val="nil"/>
            </w:tcBorders>
            <w:shd w:val="clear" w:color="auto" w:fill="auto"/>
            <w:noWrap/>
            <w:vAlign w:val="bottom"/>
            <w:hideMark/>
            <w:tcPrChange w:id="1378"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29CE9792" w14:textId="4D5C7420" w:rsidR="003C052E" w:rsidRPr="003C052E" w:rsidRDefault="003C052E">
            <w:pPr>
              <w:ind w:left="-785"/>
              <w:jc w:val="center"/>
              <w:rPr>
                <w:ins w:id="1379" w:author="Second Baptist Church Second Baptist Church" w:date="2020-06-04T12:28:00Z"/>
                <w:rFonts w:ascii="Garamond" w:hAnsi="Garamond" w:cs="Arial"/>
              </w:rPr>
              <w:pPrChange w:id="1380" w:author="Second Baptist Church Second Baptist Church" w:date="2020-06-04T12:29:00Z">
                <w:pPr>
                  <w:jc w:val="center"/>
                </w:pPr>
              </w:pPrChange>
            </w:pPr>
            <w:ins w:id="1381" w:author="Second Baptist Church Second Baptist Church" w:date="2020-06-04T12:28:00Z">
              <w:r w:rsidRPr="003C052E">
                <w:rPr>
                  <w:rFonts w:ascii="Garamond" w:hAnsi="Garamond" w:cs="Arial"/>
                </w:rPr>
                <w:t>26</w:t>
              </w:r>
            </w:ins>
          </w:p>
        </w:tc>
      </w:tr>
      <w:tr w:rsidR="003C052E" w:rsidRPr="003C052E" w14:paraId="57BB5C62" w14:textId="77777777" w:rsidTr="003C052E">
        <w:trPr>
          <w:trHeight w:val="315"/>
          <w:ins w:id="1382" w:author="Second Baptist Church Second Baptist Church" w:date="2020-06-04T12:28:00Z"/>
          <w:trPrChange w:id="1383"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84"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1B6BE036" w14:textId="77777777" w:rsidR="003C052E" w:rsidRPr="003C052E" w:rsidRDefault="003C052E" w:rsidP="003C052E">
            <w:pPr>
              <w:rPr>
                <w:ins w:id="1385" w:author="Second Baptist Church Second Baptist Church" w:date="2020-06-04T12:28:00Z"/>
                <w:rFonts w:ascii="Garamond" w:hAnsi="Garamond" w:cs="Arial"/>
              </w:rPr>
            </w:pPr>
            <w:ins w:id="1386" w:author="Second Baptist Church Second Baptist Church" w:date="2020-06-04T12:28:00Z">
              <w:r w:rsidRPr="003C052E">
                <w:rPr>
                  <w:rFonts w:ascii="Garamond" w:hAnsi="Garamond" w:cs="Arial"/>
                </w:rPr>
                <w:t>Diamond Scott</w:t>
              </w:r>
            </w:ins>
          </w:p>
        </w:tc>
        <w:tc>
          <w:tcPr>
            <w:tcW w:w="1843" w:type="dxa"/>
            <w:tcBorders>
              <w:top w:val="nil"/>
              <w:left w:val="nil"/>
              <w:bottom w:val="nil"/>
              <w:right w:val="nil"/>
            </w:tcBorders>
            <w:shd w:val="clear" w:color="auto" w:fill="auto"/>
            <w:noWrap/>
            <w:vAlign w:val="bottom"/>
            <w:hideMark/>
            <w:tcPrChange w:id="1387"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1485452C" w14:textId="0B731BEC" w:rsidR="003C052E" w:rsidRPr="003C052E" w:rsidRDefault="003C052E">
            <w:pPr>
              <w:ind w:left="-785"/>
              <w:jc w:val="center"/>
              <w:rPr>
                <w:ins w:id="1388" w:author="Second Baptist Church Second Baptist Church" w:date="2020-06-04T12:28:00Z"/>
                <w:rFonts w:ascii="Garamond" w:hAnsi="Garamond" w:cs="Arial"/>
              </w:rPr>
              <w:pPrChange w:id="1389" w:author="Second Baptist Church Second Baptist Church" w:date="2020-06-04T12:29:00Z">
                <w:pPr>
                  <w:jc w:val="center"/>
                </w:pPr>
              </w:pPrChange>
            </w:pPr>
            <w:ins w:id="1390" w:author="Second Baptist Church Second Baptist Church" w:date="2020-06-04T12:28:00Z">
              <w:r w:rsidRPr="003C052E">
                <w:rPr>
                  <w:rFonts w:ascii="Garamond" w:hAnsi="Garamond" w:cs="Arial"/>
                </w:rPr>
                <w:t>27</w:t>
              </w:r>
            </w:ins>
          </w:p>
        </w:tc>
      </w:tr>
      <w:tr w:rsidR="003C052E" w:rsidRPr="003C052E" w14:paraId="2707E9B4" w14:textId="77777777" w:rsidTr="003C052E">
        <w:trPr>
          <w:trHeight w:val="315"/>
          <w:ins w:id="1391" w:author="Second Baptist Church Second Baptist Church" w:date="2020-06-04T12:28:00Z"/>
          <w:trPrChange w:id="1392"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393"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49D40CAB" w14:textId="77777777" w:rsidR="003C052E" w:rsidRPr="003C052E" w:rsidRDefault="003C052E" w:rsidP="003C052E">
            <w:pPr>
              <w:rPr>
                <w:ins w:id="1394" w:author="Second Baptist Church Second Baptist Church" w:date="2020-06-04T12:28:00Z"/>
                <w:rFonts w:ascii="Garamond" w:hAnsi="Garamond" w:cs="Arial"/>
              </w:rPr>
            </w:pPr>
            <w:ins w:id="1395" w:author="Second Baptist Church Second Baptist Church" w:date="2020-06-04T12:28:00Z">
              <w:r w:rsidRPr="003C052E">
                <w:rPr>
                  <w:rFonts w:ascii="Garamond" w:hAnsi="Garamond" w:cs="Arial"/>
                </w:rPr>
                <w:t xml:space="preserve">Faye Smith </w:t>
              </w:r>
            </w:ins>
          </w:p>
        </w:tc>
        <w:tc>
          <w:tcPr>
            <w:tcW w:w="1843" w:type="dxa"/>
            <w:tcBorders>
              <w:top w:val="nil"/>
              <w:left w:val="nil"/>
              <w:bottom w:val="nil"/>
              <w:right w:val="nil"/>
            </w:tcBorders>
            <w:shd w:val="clear" w:color="auto" w:fill="auto"/>
            <w:noWrap/>
            <w:vAlign w:val="bottom"/>
            <w:hideMark/>
            <w:tcPrChange w:id="1396"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66F6D9A1" w14:textId="461F159D" w:rsidR="003C052E" w:rsidRPr="003C052E" w:rsidRDefault="003C052E">
            <w:pPr>
              <w:ind w:left="-785"/>
              <w:jc w:val="center"/>
              <w:rPr>
                <w:ins w:id="1397" w:author="Second Baptist Church Second Baptist Church" w:date="2020-06-04T12:28:00Z"/>
                <w:rFonts w:ascii="Garamond" w:hAnsi="Garamond" w:cs="Arial"/>
              </w:rPr>
              <w:pPrChange w:id="1398" w:author="Second Baptist Church Second Baptist Church" w:date="2020-06-04T12:29:00Z">
                <w:pPr>
                  <w:jc w:val="center"/>
                </w:pPr>
              </w:pPrChange>
            </w:pPr>
            <w:ins w:id="1399" w:author="Second Baptist Church Second Baptist Church" w:date="2020-06-04T12:28:00Z">
              <w:r w:rsidRPr="003C052E">
                <w:rPr>
                  <w:rFonts w:ascii="Garamond" w:hAnsi="Garamond" w:cs="Arial"/>
                </w:rPr>
                <w:t>27</w:t>
              </w:r>
            </w:ins>
          </w:p>
        </w:tc>
      </w:tr>
      <w:tr w:rsidR="003C052E" w:rsidRPr="003C052E" w14:paraId="0E782FB1" w14:textId="77777777" w:rsidTr="003C052E">
        <w:trPr>
          <w:trHeight w:val="315"/>
          <w:ins w:id="1400" w:author="Second Baptist Church Second Baptist Church" w:date="2020-06-04T12:28:00Z"/>
          <w:trPrChange w:id="1401" w:author="Second Baptist Church Second Baptist Church" w:date="2020-06-04T12:28:00Z">
            <w:trPr>
              <w:trHeight w:val="315"/>
            </w:trPr>
          </w:trPrChange>
        </w:trPr>
        <w:tc>
          <w:tcPr>
            <w:tcW w:w="2657" w:type="dxa"/>
            <w:tcBorders>
              <w:top w:val="nil"/>
              <w:left w:val="nil"/>
              <w:bottom w:val="nil"/>
              <w:right w:val="nil"/>
            </w:tcBorders>
            <w:shd w:val="clear" w:color="auto" w:fill="auto"/>
            <w:noWrap/>
            <w:vAlign w:val="bottom"/>
            <w:hideMark/>
            <w:tcPrChange w:id="1402" w:author="Second Baptist Church Second Baptist Church" w:date="2020-06-04T12:28:00Z">
              <w:tcPr>
                <w:tcW w:w="2400" w:type="dxa"/>
                <w:tcBorders>
                  <w:top w:val="nil"/>
                  <w:left w:val="nil"/>
                  <w:bottom w:val="nil"/>
                  <w:right w:val="nil"/>
                </w:tcBorders>
                <w:shd w:val="clear" w:color="auto" w:fill="auto"/>
                <w:noWrap/>
                <w:vAlign w:val="bottom"/>
                <w:hideMark/>
              </w:tcPr>
            </w:tcPrChange>
          </w:tcPr>
          <w:p w14:paraId="759D6DA9" w14:textId="77777777" w:rsidR="003C052E" w:rsidRPr="003C052E" w:rsidRDefault="003C052E" w:rsidP="003C052E">
            <w:pPr>
              <w:rPr>
                <w:ins w:id="1403" w:author="Second Baptist Church Second Baptist Church" w:date="2020-06-04T12:28:00Z"/>
                <w:rFonts w:ascii="Garamond" w:hAnsi="Garamond" w:cs="Arial"/>
              </w:rPr>
            </w:pPr>
            <w:ins w:id="1404" w:author="Second Baptist Church Second Baptist Church" w:date="2020-06-04T12:28:00Z">
              <w:r w:rsidRPr="003C052E">
                <w:rPr>
                  <w:rFonts w:ascii="Garamond" w:hAnsi="Garamond" w:cs="Arial"/>
                </w:rPr>
                <w:t xml:space="preserve">Michelle </w:t>
              </w:r>
              <w:proofErr w:type="spellStart"/>
              <w:r w:rsidRPr="003C052E">
                <w:rPr>
                  <w:rFonts w:ascii="Garamond" w:hAnsi="Garamond" w:cs="Arial"/>
                </w:rPr>
                <w:t>McDaniels</w:t>
              </w:r>
              <w:proofErr w:type="spellEnd"/>
            </w:ins>
          </w:p>
        </w:tc>
        <w:tc>
          <w:tcPr>
            <w:tcW w:w="1843" w:type="dxa"/>
            <w:tcBorders>
              <w:top w:val="nil"/>
              <w:left w:val="nil"/>
              <w:bottom w:val="nil"/>
              <w:right w:val="nil"/>
            </w:tcBorders>
            <w:shd w:val="clear" w:color="auto" w:fill="auto"/>
            <w:noWrap/>
            <w:vAlign w:val="bottom"/>
            <w:hideMark/>
            <w:tcPrChange w:id="1405" w:author="Second Baptist Church Second Baptist Church" w:date="2020-06-04T12:28:00Z">
              <w:tcPr>
                <w:tcW w:w="2100" w:type="dxa"/>
                <w:tcBorders>
                  <w:top w:val="nil"/>
                  <w:left w:val="nil"/>
                  <w:bottom w:val="nil"/>
                  <w:right w:val="nil"/>
                </w:tcBorders>
                <w:shd w:val="clear" w:color="auto" w:fill="auto"/>
                <w:noWrap/>
                <w:vAlign w:val="bottom"/>
                <w:hideMark/>
              </w:tcPr>
            </w:tcPrChange>
          </w:tcPr>
          <w:p w14:paraId="3384F357" w14:textId="21544EB6" w:rsidR="003C052E" w:rsidRPr="003C052E" w:rsidRDefault="003C052E">
            <w:pPr>
              <w:ind w:left="-785"/>
              <w:jc w:val="center"/>
              <w:rPr>
                <w:ins w:id="1406" w:author="Second Baptist Church Second Baptist Church" w:date="2020-06-04T12:28:00Z"/>
                <w:rFonts w:ascii="Garamond" w:hAnsi="Garamond" w:cs="Arial"/>
              </w:rPr>
              <w:pPrChange w:id="1407" w:author="Second Baptist Church Second Baptist Church" w:date="2020-06-04T12:29:00Z">
                <w:pPr>
                  <w:jc w:val="center"/>
                </w:pPr>
              </w:pPrChange>
            </w:pPr>
            <w:ins w:id="1408" w:author="Second Baptist Church Second Baptist Church" w:date="2020-06-04T12:28:00Z">
              <w:r w:rsidRPr="003C052E">
                <w:rPr>
                  <w:rFonts w:ascii="Garamond" w:hAnsi="Garamond" w:cs="Arial"/>
                </w:rPr>
                <w:t>28</w:t>
              </w:r>
            </w:ins>
          </w:p>
        </w:tc>
      </w:tr>
    </w:tbl>
    <w:p w14:paraId="57CD8C19" w14:textId="61529927" w:rsidR="00F77016" w:rsidRPr="00071E22" w:rsidRDefault="00F77016" w:rsidP="00F77016">
      <w:pPr>
        <w:rPr>
          <w:ins w:id="1409" w:author="Second Baptist Church Second Baptist Church" w:date="2020-05-26T17:54:00Z"/>
          <w:rFonts w:ascii="Garamond" w:hAnsi="Garamond"/>
          <w:b/>
          <w:bCs/>
          <w:color w:val="000000" w:themeColor="text1"/>
          <w:sz w:val="14"/>
          <w:szCs w:val="14"/>
        </w:rPr>
      </w:pPr>
    </w:p>
    <w:p w14:paraId="64AC2DC9" w14:textId="1AECA7FB" w:rsidR="00345BC8" w:rsidRPr="00345BC8" w:rsidRDefault="00345BC8">
      <w:pPr>
        <w:widowControl w:val="0"/>
        <w:rPr>
          <w:ins w:id="1410" w:author="Second Baptist Church Second Baptist Church" w:date="2020-06-04T14:14:00Z"/>
          <w:rFonts w:ascii="Garamond" w:hAnsi="Garamond"/>
          <w:b/>
          <w:sz w:val="28"/>
          <w:szCs w:val="28"/>
          <w:rPrChange w:id="1411" w:author="Second Baptist Church Second Baptist Church" w:date="2020-06-04T14:14:00Z">
            <w:rPr>
              <w:ins w:id="1412" w:author="Second Baptist Church Second Baptist Church" w:date="2020-06-04T14:14:00Z"/>
              <w:rFonts w:ascii="Garamond" w:hAnsi="Garamond"/>
            </w:rPr>
          </w:rPrChange>
        </w:rPr>
        <w:pPrChange w:id="1413" w:author="Second Baptist Church Second Baptist Church" w:date="2020-06-04T14:15:00Z">
          <w:pPr>
            <w:pStyle w:val="Heading1"/>
            <w:spacing w:before="0"/>
          </w:pPr>
        </w:pPrChange>
      </w:pPr>
      <w:ins w:id="1414" w:author="Second Baptist Church Second Baptist Church" w:date="2020-06-04T14:14:00Z">
        <w:r w:rsidRPr="00345BC8">
          <w:rPr>
            <w:rFonts w:ascii="Garamond" w:hAnsi="Garamond"/>
            <w:b/>
            <w:sz w:val="28"/>
            <w:szCs w:val="28"/>
            <w:rPrChange w:id="1415" w:author="Second Baptist Church Second Baptist Church" w:date="2020-06-04T14:14:00Z">
              <w:rPr>
                <w:rFonts w:ascii="Garamond" w:hAnsi="Garamond"/>
              </w:rPr>
            </w:rPrChange>
          </w:rPr>
          <w:t xml:space="preserve">Wedding Anniversary </w:t>
        </w:r>
      </w:ins>
    </w:p>
    <w:p w14:paraId="0170940B" w14:textId="50848861" w:rsidR="00345BC8" w:rsidRDefault="00345BC8">
      <w:pPr>
        <w:widowControl w:val="0"/>
        <w:rPr>
          <w:ins w:id="1416" w:author="Second Baptist Church Second Baptist Church" w:date="2020-06-04T14:15:00Z"/>
          <w:rFonts w:ascii="Garamond" w:hAnsi="Garamond"/>
        </w:rPr>
        <w:pPrChange w:id="1417" w:author="Second Baptist Church Second Baptist Church" w:date="2020-06-04T14:15:00Z">
          <w:pPr>
            <w:pStyle w:val="Heading1"/>
            <w:spacing w:before="0"/>
          </w:pPr>
        </w:pPrChange>
      </w:pPr>
      <w:ins w:id="1418" w:author="Second Baptist Church Second Baptist Church" w:date="2020-06-04T14:14:00Z">
        <w:r>
          <w:rPr>
            <w:rFonts w:ascii="Garamond" w:hAnsi="Garamond"/>
          </w:rPr>
          <w:t>Deacon Carrol</w:t>
        </w:r>
      </w:ins>
      <w:ins w:id="1419" w:author="Second Baptist Church Second Baptist Church" w:date="2020-06-04T14:15:00Z">
        <w:r>
          <w:rPr>
            <w:rFonts w:ascii="Garamond" w:hAnsi="Garamond"/>
          </w:rPr>
          <w:t xml:space="preserve"> and </w:t>
        </w:r>
      </w:ins>
    </w:p>
    <w:p w14:paraId="19E925A4" w14:textId="7E54FCB1" w:rsidR="00345BC8" w:rsidRDefault="00345BC8">
      <w:pPr>
        <w:widowControl w:val="0"/>
        <w:rPr>
          <w:ins w:id="1420" w:author="Second Baptist Church Second Baptist Church" w:date="2020-06-04T14:15:00Z"/>
          <w:rFonts w:ascii="Garamond" w:hAnsi="Garamond"/>
        </w:rPr>
        <w:pPrChange w:id="1421" w:author="Second Baptist Church Second Baptist Church" w:date="2020-06-04T14:15:00Z">
          <w:pPr>
            <w:pStyle w:val="Heading1"/>
            <w:spacing w:before="0"/>
          </w:pPr>
        </w:pPrChange>
      </w:pPr>
      <w:ins w:id="1422" w:author="Second Baptist Church Second Baptist Church" w:date="2020-06-04T14:14:00Z">
        <w:r>
          <w:rPr>
            <w:rFonts w:ascii="Garamond" w:hAnsi="Garamond"/>
          </w:rPr>
          <w:t xml:space="preserve">Deaconess Sheila Jackson </w:t>
        </w:r>
      </w:ins>
    </w:p>
    <w:p w14:paraId="68B982EC" w14:textId="22E59A2C" w:rsidR="00345BC8" w:rsidRDefault="00345BC8">
      <w:pPr>
        <w:widowControl w:val="0"/>
        <w:rPr>
          <w:ins w:id="1423" w:author="Second Baptist Church Second Baptist Church" w:date="2020-06-04T14:14:00Z"/>
          <w:rFonts w:ascii="Garamond" w:hAnsi="Garamond"/>
        </w:rPr>
        <w:pPrChange w:id="1424" w:author="Second Baptist Church Second Baptist Church" w:date="2020-06-04T14:15:00Z">
          <w:pPr>
            <w:pStyle w:val="Heading1"/>
            <w:spacing w:before="0"/>
          </w:pPr>
        </w:pPrChange>
      </w:pPr>
      <w:ins w:id="1425" w:author="Second Baptist Church Second Baptist Church" w:date="2020-06-04T14:15:00Z">
        <w:r w:rsidRPr="00345BC8">
          <w:rPr>
            <w:rFonts w:ascii="Garamond" w:hAnsi="Garamond" w:cs="Arial"/>
            <w:sz w:val="26"/>
            <w:szCs w:val="26"/>
          </w:rPr>
          <w:t>June 26 and June 27</w:t>
        </w:r>
      </w:ins>
    </w:p>
    <w:p w14:paraId="3C6552AF" w14:textId="4904D551" w:rsidR="00345BC8" w:rsidRPr="00E16D69" w:rsidRDefault="00345BC8">
      <w:pPr>
        <w:widowControl w:val="0"/>
        <w:ind w:left="270"/>
        <w:rPr>
          <w:ins w:id="1426" w:author="Second Baptist Church Second Baptist Church" w:date="2020-05-26T17:59:00Z"/>
          <w:rFonts w:ascii="Garamond" w:hAnsi="Garamond"/>
          <w:rPrChange w:id="1427" w:author="Second Baptist Church Second Baptist Church" w:date="2020-05-28T17:21:00Z">
            <w:rPr>
              <w:ins w:id="1428" w:author="Second Baptist Church Second Baptist Church" w:date="2020-05-26T17:59:00Z"/>
              <w:rFonts w:ascii="Garamond" w:hAnsi="Garamond"/>
              <w:sz w:val="23"/>
              <w:szCs w:val="23"/>
            </w:rPr>
          </w:rPrChange>
        </w:rPr>
        <w:pPrChange w:id="1429" w:author="Second Baptist Church Second Baptist Church" w:date="2020-05-26T17:59:00Z">
          <w:pPr>
            <w:pStyle w:val="Heading1"/>
            <w:spacing w:before="0"/>
          </w:pPr>
        </w:pPrChange>
      </w:pPr>
    </w:p>
    <w:p w14:paraId="2216A70B" w14:textId="473E3AB3" w:rsidR="00AE6279" w:rsidRPr="00E16D69" w:rsidRDefault="002849C7">
      <w:pPr>
        <w:widowControl w:val="0"/>
        <w:rPr>
          <w:ins w:id="1430" w:author="Second Baptist Church Second Baptist Church" w:date="2020-05-28T12:36:00Z"/>
          <w:rFonts w:ascii="Garamond" w:hAnsi="Garamond" w:cs="Helvetica"/>
          <w:b/>
          <w:color w:val="202020"/>
          <w:rPrChange w:id="1431" w:author="Second Baptist Church Second Baptist Church" w:date="2020-05-28T17:21:00Z">
            <w:rPr>
              <w:ins w:id="1432" w:author="Second Baptist Church Second Baptist Church" w:date="2020-05-28T12:36:00Z"/>
              <w:rFonts w:ascii="Garamond" w:hAnsi="Garamond" w:cs="Helvetica"/>
              <w:b/>
              <w:color w:val="202020"/>
            </w:rPr>
          </w:rPrChange>
        </w:rPr>
        <w:pPrChange w:id="1433" w:author="Second Baptist Church Second Baptist Church" w:date="2020-05-26T18:01:00Z">
          <w:pPr>
            <w:pStyle w:val="Heading1"/>
            <w:spacing w:before="0"/>
          </w:pPr>
        </w:pPrChange>
      </w:pPr>
      <w:ins w:id="1434" w:author="Second Baptist Church Second Baptist Church" w:date="2020-05-28T12:22:00Z">
        <w:r w:rsidRPr="00E16D69">
          <w:rPr>
            <w:rFonts w:ascii="Garamond" w:hAnsi="Garamond" w:cs="Helvetica"/>
            <w:b/>
            <w:color w:val="202020"/>
            <w:rPrChange w:id="1435" w:author="Second Baptist Church Second Baptist Church" w:date="2020-05-28T17:21:00Z">
              <w:rPr>
                <w:rFonts w:ascii="Garamond" w:hAnsi="Garamond" w:cs="Helvetica"/>
                <w:b/>
                <w:color w:val="202020"/>
              </w:rPr>
            </w:rPrChange>
          </w:rPr>
          <w:t xml:space="preserve">Mrs. </w:t>
        </w:r>
      </w:ins>
      <w:ins w:id="1436" w:author="Second Baptist Church Second Baptist Church" w:date="2020-05-28T12:30:00Z">
        <w:r w:rsidR="006E4B9C" w:rsidRPr="00E16D69">
          <w:rPr>
            <w:rFonts w:ascii="Garamond" w:hAnsi="Garamond" w:cs="Helvetica"/>
            <w:b/>
            <w:color w:val="202020"/>
            <w:rPrChange w:id="1437" w:author="Second Baptist Church Second Baptist Church" w:date="2020-05-28T17:21:00Z">
              <w:rPr>
                <w:rFonts w:ascii="Garamond" w:hAnsi="Garamond" w:cs="Helvetica"/>
                <w:b/>
                <w:color w:val="202020"/>
              </w:rPr>
            </w:rPrChange>
          </w:rPr>
          <w:t>Ma</w:t>
        </w:r>
      </w:ins>
      <w:ins w:id="1438" w:author="Second Baptist Church Second Baptist Church" w:date="2020-05-28T12:36:00Z">
        <w:r w:rsidR="00AE6279" w:rsidRPr="00E16D69">
          <w:rPr>
            <w:rFonts w:ascii="Garamond" w:hAnsi="Garamond" w:cs="Helvetica"/>
            <w:b/>
            <w:color w:val="202020"/>
            <w:rPrChange w:id="1439" w:author="Second Baptist Church Second Baptist Church" w:date="2020-05-28T17:21:00Z">
              <w:rPr>
                <w:rFonts w:ascii="Garamond" w:hAnsi="Garamond" w:cs="Helvetica"/>
                <w:b/>
                <w:color w:val="202020"/>
              </w:rPr>
            </w:rPrChange>
          </w:rPr>
          <w:t>ry Audrey Williams</w:t>
        </w:r>
      </w:ins>
    </w:p>
    <w:p w14:paraId="3917913E" w14:textId="7B867A45" w:rsidR="002849C7" w:rsidRPr="00E16D69" w:rsidRDefault="002849C7">
      <w:pPr>
        <w:widowControl w:val="0"/>
        <w:rPr>
          <w:ins w:id="1440" w:author="Second Baptist Church Second Baptist Church" w:date="2020-05-28T12:22:00Z"/>
          <w:rFonts w:ascii="Garamond" w:hAnsi="Garamond" w:cs="Helvetica"/>
          <w:color w:val="202020"/>
          <w:sz w:val="23"/>
          <w:szCs w:val="23"/>
          <w:rPrChange w:id="1441" w:author="Second Baptist Church Second Baptist Church" w:date="2020-05-28T17:23:00Z">
            <w:rPr>
              <w:ins w:id="1442" w:author="Second Baptist Church Second Baptist Church" w:date="2020-05-28T12:22:00Z"/>
              <w:rFonts w:ascii="Garamond" w:hAnsi="Garamond" w:cs="Helvetica"/>
              <w:b/>
              <w:color w:val="202020"/>
            </w:rPr>
          </w:rPrChange>
        </w:rPr>
        <w:pPrChange w:id="1443" w:author="Second Baptist Church Second Baptist Church" w:date="2020-05-26T18:01:00Z">
          <w:pPr>
            <w:pStyle w:val="Heading1"/>
            <w:spacing w:before="0"/>
          </w:pPr>
        </w:pPrChange>
      </w:pPr>
      <w:ins w:id="1444" w:author="Second Baptist Church Second Baptist Church" w:date="2020-05-28T12:22:00Z">
        <w:r w:rsidRPr="00E16D69">
          <w:rPr>
            <w:rFonts w:ascii="Garamond" w:hAnsi="Garamond" w:cs="Helvetica"/>
            <w:color w:val="202020"/>
            <w:sz w:val="23"/>
            <w:szCs w:val="23"/>
            <w:rPrChange w:id="1445" w:author="Second Baptist Church Second Baptist Church" w:date="2020-05-28T17:23:00Z">
              <w:rPr>
                <w:rFonts w:ascii="Garamond" w:hAnsi="Garamond" w:cs="Helvetica"/>
                <w:color w:val="202020"/>
              </w:rPr>
            </w:rPrChange>
          </w:rPr>
          <w:t xml:space="preserve">The church family is </w:t>
        </w:r>
      </w:ins>
      <w:ins w:id="1446" w:author="Second Baptist Church Second Baptist Church" w:date="2020-06-09T12:16:00Z">
        <w:r w:rsidR="00532CD5">
          <w:rPr>
            <w:rFonts w:ascii="Garamond" w:hAnsi="Garamond" w:cs="Helvetica"/>
            <w:color w:val="202020"/>
            <w:sz w:val="23"/>
            <w:szCs w:val="23"/>
          </w:rPr>
          <w:t xml:space="preserve">deeply </w:t>
        </w:r>
      </w:ins>
      <w:ins w:id="1447" w:author="Second Baptist Church Second Baptist Church" w:date="2020-05-28T12:22:00Z">
        <w:r w:rsidRPr="00E16D69">
          <w:rPr>
            <w:rFonts w:ascii="Garamond" w:hAnsi="Garamond" w:cs="Helvetica"/>
            <w:color w:val="202020"/>
            <w:sz w:val="23"/>
            <w:szCs w:val="23"/>
            <w:rPrChange w:id="1448" w:author="Second Baptist Church Second Baptist Church" w:date="2020-05-28T17:23:00Z">
              <w:rPr>
                <w:rFonts w:ascii="Garamond" w:hAnsi="Garamond" w:cs="Helvetica"/>
                <w:color w:val="202020"/>
              </w:rPr>
            </w:rPrChange>
          </w:rPr>
          <w:t>sadden</w:t>
        </w:r>
      </w:ins>
      <w:ins w:id="1449" w:author="Second Baptist Church Second Baptist Church" w:date="2020-05-28T16:52:00Z">
        <w:r w:rsidR="00873EB5" w:rsidRPr="00E16D69">
          <w:rPr>
            <w:rFonts w:ascii="Garamond" w:hAnsi="Garamond" w:cs="Helvetica"/>
            <w:color w:val="202020"/>
            <w:sz w:val="23"/>
            <w:szCs w:val="23"/>
            <w:rPrChange w:id="1450" w:author="Second Baptist Church Second Baptist Church" w:date="2020-05-28T17:23:00Z">
              <w:rPr>
                <w:rFonts w:ascii="Garamond" w:hAnsi="Garamond" w:cs="Helvetica"/>
                <w:color w:val="202020"/>
              </w:rPr>
            </w:rPrChange>
          </w:rPr>
          <w:t>ed</w:t>
        </w:r>
      </w:ins>
      <w:ins w:id="1451" w:author="Second Baptist Church Second Baptist Church" w:date="2020-05-28T12:22:00Z">
        <w:r w:rsidRPr="00E16D69">
          <w:rPr>
            <w:rFonts w:ascii="Garamond" w:hAnsi="Garamond" w:cs="Helvetica"/>
            <w:color w:val="202020"/>
            <w:sz w:val="23"/>
            <w:szCs w:val="23"/>
            <w:rPrChange w:id="1452" w:author="Second Baptist Church Second Baptist Church" w:date="2020-05-28T17:23:00Z">
              <w:rPr>
                <w:rFonts w:ascii="Garamond" w:hAnsi="Garamond" w:cs="Helvetica"/>
                <w:color w:val="202020"/>
              </w:rPr>
            </w:rPrChange>
          </w:rPr>
          <w:t xml:space="preserve"> by the passing of Mrs. </w:t>
        </w:r>
      </w:ins>
      <w:ins w:id="1453" w:author="Second Baptist Church Second Baptist Church" w:date="2020-05-28T16:14:00Z">
        <w:r w:rsidR="000F2F77" w:rsidRPr="00E16D69">
          <w:rPr>
            <w:rFonts w:ascii="Garamond" w:hAnsi="Garamond" w:cs="Helvetica"/>
            <w:color w:val="202020"/>
            <w:sz w:val="23"/>
            <w:szCs w:val="23"/>
            <w:rPrChange w:id="1454" w:author="Second Baptist Church Second Baptist Church" w:date="2020-05-28T17:23:00Z">
              <w:rPr>
                <w:rFonts w:ascii="Garamond" w:hAnsi="Garamond" w:cs="Helvetica"/>
                <w:color w:val="202020"/>
              </w:rPr>
            </w:rPrChange>
          </w:rPr>
          <w:t>Mary Audrey Williams the mother</w:t>
        </w:r>
      </w:ins>
      <w:ins w:id="1455" w:author="Second Baptist Church Second Baptist Church" w:date="2020-05-28T12:22:00Z">
        <w:r w:rsidRPr="00E16D69">
          <w:rPr>
            <w:rFonts w:ascii="Garamond" w:hAnsi="Garamond" w:cs="Helvetica"/>
            <w:color w:val="202020"/>
            <w:sz w:val="23"/>
            <w:szCs w:val="23"/>
            <w:rPrChange w:id="1456" w:author="Second Baptist Church Second Baptist Church" w:date="2020-05-28T17:23:00Z">
              <w:rPr>
                <w:rFonts w:ascii="Garamond" w:hAnsi="Garamond" w:cs="Helvetica"/>
                <w:color w:val="202020"/>
              </w:rPr>
            </w:rPrChange>
          </w:rPr>
          <w:t xml:space="preserve"> of </w:t>
        </w:r>
      </w:ins>
      <w:ins w:id="1457" w:author="Second Baptist Church Second Baptist Church" w:date="2020-06-06T13:59:00Z">
        <w:r w:rsidR="00950367">
          <w:rPr>
            <w:rFonts w:ascii="Garamond" w:hAnsi="Garamond" w:cs="Helvetica"/>
            <w:color w:val="202020"/>
            <w:sz w:val="23"/>
            <w:szCs w:val="23"/>
          </w:rPr>
          <w:t xml:space="preserve">Brother </w:t>
        </w:r>
      </w:ins>
      <w:ins w:id="1458" w:author="Second Baptist Church Second Baptist Church" w:date="2020-05-28T12:22:00Z">
        <w:r w:rsidRPr="00E16D69">
          <w:rPr>
            <w:rFonts w:ascii="Garamond" w:hAnsi="Garamond" w:cs="Helvetica"/>
            <w:color w:val="202020"/>
            <w:sz w:val="23"/>
            <w:szCs w:val="23"/>
            <w:rPrChange w:id="1459" w:author="Second Baptist Church Second Baptist Church" w:date="2020-05-28T17:23:00Z">
              <w:rPr>
                <w:rFonts w:ascii="Garamond" w:hAnsi="Garamond" w:cs="Helvetica"/>
                <w:color w:val="202020"/>
              </w:rPr>
            </w:rPrChange>
          </w:rPr>
          <w:t xml:space="preserve">Edward Anderson.   </w:t>
        </w:r>
      </w:ins>
      <w:ins w:id="1460" w:author="Second Baptist Church Second Baptist Church" w:date="2020-05-28T12:36:00Z">
        <w:r w:rsidR="00AE6279" w:rsidRPr="00E16D69">
          <w:rPr>
            <w:rFonts w:ascii="Garamond" w:hAnsi="Garamond" w:cs="Helvetica"/>
            <w:color w:val="202020"/>
            <w:sz w:val="23"/>
            <w:szCs w:val="23"/>
            <w:rPrChange w:id="1461" w:author="Second Baptist Church Second Baptist Church" w:date="2020-05-28T17:23:00Z">
              <w:rPr>
                <w:rFonts w:ascii="Garamond" w:hAnsi="Garamond" w:cs="Helvetica"/>
                <w:color w:val="202020"/>
              </w:rPr>
            </w:rPrChange>
          </w:rPr>
          <w:t xml:space="preserve">The funeral was held on May 28 at </w:t>
        </w:r>
      </w:ins>
      <w:ins w:id="1462" w:author="Second Baptist Church Second Baptist Church" w:date="2020-06-04T14:09:00Z">
        <w:r w:rsidR="00345BC8">
          <w:rPr>
            <w:rFonts w:ascii="Garamond" w:hAnsi="Garamond" w:cs="Helvetica"/>
            <w:color w:val="202020"/>
            <w:sz w:val="23"/>
            <w:szCs w:val="23"/>
          </w:rPr>
          <w:t xml:space="preserve">The </w:t>
        </w:r>
      </w:ins>
      <w:ins w:id="1463" w:author="Second Baptist Church Second Baptist Church" w:date="2020-05-28T12:36:00Z">
        <w:r w:rsidR="00AE6279" w:rsidRPr="00E16D69">
          <w:rPr>
            <w:rFonts w:ascii="Garamond" w:hAnsi="Garamond" w:cs="Helvetica"/>
            <w:color w:val="202020"/>
            <w:sz w:val="23"/>
            <w:szCs w:val="23"/>
            <w:rPrChange w:id="1464" w:author="Second Baptist Church Second Baptist Church" w:date="2020-05-28T17:23:00Z">
              <w:rPr>
                <w:rFonts w:ascii="Garamond" w:hAnsi="Garamond" w:cs="Helvetica"/>
                <w:color w:val="202020"/>
              </w:rPr>
            </w:rPrChange>
          </w:rPr>
          <w:t>McGuire Funeral Home in the District of Columbia.  Please keep Bro. Anderson in your prayers.</w:t>
        </w:r>
      </w:ins>
    </w:p>
    <w:p w14:paraId="582BBC15" w14:textId="24A8C69E" w:rsidR="002849C7" w:rsidRPr="00E16D69" w:rsidRDefault="00850393">
      <w:pPr>
        <w:widowControl w:val="0"/>
        <w:rPr>
          <w:ins w:id="1465" w:author="Second Baptist Church Second Baptist Church" w:date="2020-05-28T12:22:00Z"/>
          <w:rFonts w:ascii="Garamond" w:hAnsi="Garamond" w:cs="Helvetica"/>
          <w:b/>
          <w:color w:val="202020"/>
          <w:rPrChange w:id="1466" w:author="Second Baptist Church Second Baptist Church" w:date="2020-05-28T17:21:00Z">
            <w:rPr>
              <w:ins w:id="1467" w:author="Second Baptist Church Second Baptist Church" w:date="2020-05-28T12:22:00Z"/>
              <w:rFonts w:ascii="Garamond" w:hAnsi="Garamond" w:cs="Helvetica"/>
              <w:b/>
              <w:color w:val="202020"/>
            </w:rPr>
          </w:rPrChange>
        </w:rPr>
        <w:pPrChange w:id="1468" w:author="Second Baptist Church Second Baptist Church" w:date="2020-05-26T18:01:00Z">
          <w:pPr>
            <w:pStyle w:val="Heading1"/>
            <w:spacing w:before="0"/>
          </w:pPr>
        </w:pPrChange>
      </w:pPr>
      <w:ins w:id="1469" w:author="Second Baptist Church Second Baptist Church" w:date="2020-06-04T12:33:00Z">
        <w:r w:rsidRPr="00E16D69">
          <w:rPr>
            <w:rFonts w:eastAsiaTheme="minorHAnsi"/>
            <w:noProof/>
            <w:sz w:val="23"/>
            <w:szCs w:val="23"/>
            <w:rPrChange w:id="1470" w:author="Second Baptist Church Second Baptist Church" w:date="2020-05-28T17:23:00Z">
              <w:rPr>
                <w:rFonts w:eastAsiaTheme="minorHAnsi"/>
                <w:noProof/>
                <w:sz w:val="26"/>
                <w:szCs w:val="26"/>
              </w:rPr>
            </w:rPrChange>
          </w:rPr>
          <mc:AlternateContent>
            <mc:Choice Requires="wps">
              <w:drawing>
                <wp:anchor distT="45720" distB="45720" distL="114300" distR="114300" simplePos="0" relativeHeight="251723776" behindDoc="0" locked="0" layoutInCell="1" allowOverlap="1" wp14:anchorId="4390F708" wp14:editId="23975F33">
                  <wp:simplePos x="0" y="0"/>
                  <wp:positionH relativeFrom="column">
                    <wp:posOffset>-52595</wp:posOffset>
                  </wp:positionH>
                  <wp:positionV relativeFrom="paragraph">
                    <wp:posOffset>412005</wp:posOffset>
                  </wp:positionV>
                  <wp:extent cx="7080885" cy="1173480"/>
                  <wp:effectExtent l="0" t="0" r="5715" b="762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173480"/>
                          </a:xfrm>
                          <a:prstGeom prst="rect">
                            <a:avLst/>
                          </a:prstGeom>
                          <a:solidFill>
                            <a:srgbClr val="FFFFFF"/>
                          </a:solidFill>
                          <a:ln w="9525">
                            <a:noFill/>
                            <a:miter lim="800000"/>
                            <a:headEnd/>
                            <a:tailEnd/>
                          </a:ln>
                        </wps:spPr>
                        <wps:txbx>
                          <w:txbxContent>
                            <w:p w14:paraId="343E031B" w14:textId="77777777" w:rsidR="00E11F66" w:rsidRDefault="00E11F66" w:rsidP="00E11F66">
                              <w:pPr>
                                <w:rPr>
                                  <w:bCs/>
                                  <w:color w:val="000000"/>
                                  <w:sz w:val="18"/>
                                  <w:szCs w:val="18"/>
                                </w:rPr>
                              </w:pPr>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A09F800" w14:textId="77777777" w:rsidR="00E11F66" w:rsidRDefault="00E11F66" w:rsidP="00E11F66">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7"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28" w:history="1">
                                <w:r w:rsidRPr="00071E22">
                                  <w:rPr>
                                    <w:rStyle w:val="Hyperlink"/>
                                    <w:rFonts w:eastAsiaTheme="majorEastAsia"/>
                                    <w:bCs/>
                                    <w:sz w:val="18"/>
                                    <w:szCs w:val="18"/>
                                  </w:rPr>
                                  <w:t>www.secondbaptistchurchdc.org</w:t>
                                </w:r>
                              </w:hyperlink>
                            </w:p>
                            <w:p w14:paraId="7B7C05FE" w14:textId="77777777" w:rsidR="00E11F66" w:rsidRDefault="00E11F66" w:rsidP="00E11F66">
                              <w:pPr>
                                <w:rPr>
                                  <w:color w:val="000000"/>
                                  <w:sz w:val="18"/>
                                  <w:szCs w:val="18"/>
                                </w:rPr>
                              </w:pPr>
                              <w:r>
                                <w:rPr>
                                  <w:bCs/>
                                  <w:color w:val="000000"/>
                                  <w:sz w:val="18"/>
                                  <w:szCs w:val="18"/>
                                </w:rPr>
                                <w:t xml:space="preserve">If you would like to get in touch with our pastor, Dr. Terrell, you can contact him at: 202-841-2479 or 202-584-1524. </w:t>
                              </w:r>
                            </w:p>
                            <w:p w14:paraId="5FFED3FD"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4E176E58"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73F11336"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027AF861"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0F708" id="_x0000_s1033" type="#_x0000_t202" style="position:absolute;margin-left:-4.15pt;margin-top:32.45pt;width:557.55pt;height:92.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" stroked="f">
                  <v:textbox>
                    <w:txbxContent>
                      <w:p w14:paraId="343E031B" w14:textId="77777777" w:rsidR="00E11F66" w:rsidRDefault="00E11F66" w:rsidP="00E11F66">
                        <w:pPr>
                          <w:rPr>
                            <w:bCs/>
                            <w:color w:val="000000"/>
                            <w:sz w:val="18"/>
                            <w:szCs w:val="18"/>
                          </w:rPr>
                        </w:pPr>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A09F800" w14:textId="77777777" w:rsidR="00E11F66" w:rsidRDefault="00E11F66" w:rsidP="00E11F66">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9"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30" w:history="1">
                          <w:r w:rsidRPr="00071E22">
                            <w:rPr>
                              <w:rStyle w:val="Hyperlink"/>
                              <w:rFonts w:eastAsiaTheme="majorEastAsia"/>
                              <w:bCs/>
                              <w:sz w:val="18"/>
                              <w:szCs w:val="18"/>
                            </w:rPr>
                            <w:t>www.secondbaptistchurchdc.org</w:t>
                          </w:r>
                        </w:hyperlink>
                      </w:p>
                      <w:p w14:paraId="7B7C05FE" w14:textId="77777777" w:rsidR="00E11F66" w:rsidRDefault="00E11F66" w:rsidP="00E11F66">
                        <w:pPr>
                          <w:rPr>
                            <w:color w:val="000000"/>
                            <w:sz w:val="18"/>
                            <w:szCs w:val="18"/>
                          </w:rPr>
                        </w:pPr>
                        <w:r>
                          <w:rPr>
                            <w:bCs/>
                            <w:color w:val="000000"/>
                            <w:sz w:val="18"/>
                            <w:szCs w:val="18"/>
                          </w:rPr>
                          <w:t xml:space="preserve">If you would like to get in touch with our pastor, Dr. Terrell, you can contact him at: 202-841-2479 or 202-584-1524. </w:t>
                        </w:r>
                      </w:p>
                      <w:p w14:paraId="5FFED3FD"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4E176E58"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73F11336"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027AF861" w14:textId="77777777" w:rsidR="00E11F66" w:rsidRPr="007E17FB" w:rsidRDefault="00E11F66" w:rsidP="00E11F66">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p>
                    </w:txbxContent>
                  </v:textbox>
                  <w10:wrap type="square"/>
                </v:shape>
              </w:pict>
            </mc:Fallback>
          </mc:AlternateContent>
        </w:r>
      </w:ins>
    </w:p>
    <w:p w14:paraId="58E4F08F" w14:textId="610A5AEA" w:rsidR="00F77016" w:rsidRPr="00071E22" w:rsidRDefault="00F77016" w:rsidP="00F77016">
      <w:pPr>
        <w:rPr>
          <w:ins w:id="1471" w:author="Second Baptist Church Second Baptist Church" w:date="2020-05-26T17:54:00Z"/>
          <w:rFonts w:ascii="Papyrus" w:hAnsi="Papyrus"/>
          <w:b/>
          <w:lang w:val="en"/>
        </w:rPr>
      </w:pPr>
      <w:ins w:id="1472" w:author="Second Baptist Church Second Baptist Church" w:date="2020-05-26T17:54:00Z">
        <w:r w:rsidRPr="00071E22">
          <w:rPr>
            <w:rFonts w:ascii="Papyrus" w:hAnsi="Papyrus"/>
            <w:b/>
            <w:lang w:val="en"/>
          </w:rPr>
          <w:t>Announcements</w:t>
        </w:r>
      </w:ins>
    </w:p>
    <w:p w14:paraId="61ED80C7" w14:textId="77777777" w:rsidR="00F77016" w:rsidRDefault="00F77016" w:rsidP="00F77016">
      <w:pPr>
        <w:outlineLvl w:val="1"/>
        <w:rPr>
          <w:ins w:id="1473" w:author="Second Baptist Church Second Baptist Church" w:date="2020-06-04T12:30:00Z"/>
          <w:rFonts w:ascii="Garamond" w:hAnsi="Garamond"/>
          <w:b/>
          <w:bCs/>
        </w:rPr>
      </w:pPr>
    </w:p>
    <w:p w14:paraId="2C5A1FAB" w14:textId="70E28F37" w:rsidR="00B818E4" w:rsidRPr="00B818E4" w:rsidRDefault="00B818E4" w:rsidP="003C052E">
      <w:pPr>
        <w:pStyle w:val="NormalWeb"/>
        <w:spacing w:before="0" w:beforeAutospacing="0" w:after="0" w:afterAutospacing="0"/>
        <w:rPr>
          <w:ins w:id="1474" w:author="Second Baptist Church Second Baptist Church" w:date="2020-06-04T12:48:00Z"/>
          <w:rFonts w:ascii="Garamond" w:hAnsi="Garamond"/>
          <w:b/>
          <w:color w:val="000000" w:themeColor="text1"/>
          <w:sz w:val="23"/>
          <w:szCs w:val="23"/>
          <w:rPrChange w:id="1475" w:author="Second Baptist Church Second Baptist Church" w:date="2020-06-04T12:49:00Z">
            <w:rPr>
              <w:ins w:id="1476" w:author="Second Baptist Church Second Baptist Church" w:date="2020-06-04T12:48:00Z"/>
              <w:rFonts w:ascii="Garamond" w:hAnsi="Garamond"/>
              <w:color w:val="000000" w:themeColor="text1"/>
              <w:sz w:val="23"/>
              <w:szCs w:val="23"/>
            </w:rPr>
          </w:rPrChange>
        </w:rPr>
      </w:pPr>
      <w:ins w:id="1477" w:author="Second Baptist Church Second Baptist Church" w:date="2020-06-04T12:49:00Z">
        <w:r>
          <w:rPr>
            <w:rFonts w:ascii="Garamond" w:hAnsi="Garamond"/>
            <w:b/>
            <w:color w:val="000000" w:themeColor="text1"/>
            <w:sz w:val="23"/>
            <w:szCs w:val="23"/>
          </w:rPr>
          <w:t>Special Election</w:t>
        </w:r>
      </w:ins>
      <w:ins w:id="1478" w:author="Second Baptist Church Second Baptist Church" w:date="2020-06-04T12:51:00Z">
        <w:r>
          <w:rPr>
            <w:rFonts w:ascii="Garamond" w:hAnsi="Garamond"/>
            <w:b/>
            <w:color w:val="000000" w:themeColor="text1"/>
            <w:sz w:val="23"/>
            <w:szCs w:val="23"/>
          </w:rPr>
          <w:t xml:space="preserve"> Day</w:t>
        </w:r>
      </w:ins>
    </w:p>
    <w:p w14:paraId="1F9FC9D0" w14:textId="34AAA7D0" w:rsidR="006D5D94" w:rsidRPr="00B6058C" w:rsidRDefault="00B818E4" w:rsidP="006D5D94">
      <w:pPr>
        <w:rPr>
          <w:ins w:id="1479" w:author="Second Baptist Church Second Baptist Church" w:date="2020-06-04T12:53:00Z"/>
          <w:rFonts w:ascii="Garamond" w:hAnsi="Garamond"/>
          <w:sz w:val="23"/>
          <w:szCs w:val="23"/>
        </w:rPr>
      </w:pPr>
      <w:ins w:id="1480" w:author="Second Baptist Church Second Baptist Church" w:date="2020-06-04T12:49:00Z">
        <w:r>
          <w:rPr>
            <w:rFonts w:ascii="Garamond" w:hAnsi="Garamond"/>
            <w:color w:val="000000" w:themeColor="text1"/>
            <w:sz w:val="23"/>
            <w:szCs w:val="23"/>
          </w:rPr>
          <w:t xml:space="preserve">On Tuesday, </w:t>
        </w:r>
      </w:ins>
      <w:ins w:id="1481" w:author="Second Baptist Church Second Baptist Church" w:date="2020-06-04T12:50:00Z">
        <w:r w:rsidR="00532CD5">
          <w:rPr>
            <w:rFonts w:ascii="Garamond" w:hAnsi="Garamond"/>
            <w:color w:val="000000" w:themeColor="text1"/>
            <w:sz w:val="23"/>
            <w:szCs w:val="23"/>
          </w:rPr>
          <w:t>June 1</w:t>
        </w:r>
        <w:r>
          <w:rPr>
            <w:rFonts w:ascii="Garamond" w:hAnsi="Garamond"/>
            <w:color w:val="000000" w:themeColor="text1"/>
            <w:sz w:val="23"/>
            <w:szCs w:val="23"/>
          </w:rPr>
          <w:t>6 a special election will be held to f</w:t>
        </w:r>
      </w:ins>
      <w:ins w:id="1482" w:author="Second Baptist Church Second Baptist Church" w:date="2020-06-04T12:47:00Z">
        <w:r w:rsidRPr="00B818E4">
          <w:rPr>
            <w:rFonts w:ascii="Garamond" w:hAnsi="Garamond"/>
            <w:color w:val="000000" w:themeColor="text1"/>
            <w:sz w:val="23"/>
            <w:szCs w:val="23"/>
            <w:rPrChange w:id="1483" w:author="Second Baptist Church Second Baptist Church" w:date="2020-06-04T12:48:00Z">
              <w:rPr>
                <w:sz w:val="30"/>
                <w:szCs w:val="30"/>
              </w:rPr>
            </w:rPrChange>
          </w:rPr>
          <w:t xml:space="preserve">ill a </w:t>
        </w:r>
      </w:ins>
      <w:ins w:id="1484" w:author="Second Baptist Church Second Baptist Church" w:date="2020-06-04T14:16:00Z">
        <w:r w:rsidR="00AE3A4E">
          <w:rPr>
            <w:rFonts w:ascii="Garamond" w:hAnsi="Garamond"/>
            <w:color w:val="000000" w:themeColor="text1"/>
            <w:sz w:val="23"/>
            <w:szCs w:val="23"/>
          </w:rPr>
          <w:t>v</w:t>
        </w:r>
      </w:ins>
      <w:ins w:id="1485" w:author="Second Baptist Church Second Baptist Church" w:date="2020-06-04T12:47:00Z">
        <w:r w:rsidRPr="00B818E4">
          <w:rPr>
            <w:rFonts w:ascii="Garamond" w:hAnsi="Garamond"/>
            <w:color w:val="000000" w:themeColor="text1"/>
            <w:sz w:val="23"/>
            <w:szCs w:val="23"/>
            <w:rPrChange w:id="1486" w:author="Second Baptist Church Second Baptist Church" w:date="2020-06-04T12:48:00Z">
              <w:rPr>
                <w:sz w:val="30"/>
                <w:szCs w:val="30"/>
              </w:rPr>
            </w:rPrChange>
          </w:rPr>
          <w:t>acancy in the Office of</w:t>
        </w:r>
      </w:ins>
      <w:ins w:id="1487" w:author="Second Baptist Church Second Baptist Church" w:date="2020-06-06T13:56:00Z">
        <w:r w:rsidR="00950367">
          <w:rPr>
            <w:rFonts w:ascii="Garamond" w:hAnsi="Garamond"/>
            <w:color w:val="000000" w:themeColor="text1"/>
            <w:sz w:val="23"/>
            <w:szCs w:val="23"/>
          </w:rPr>
          <w:t xml:space="preserve"> the </w:t>
        </w:r>
      </w:ins>
      <w:ins w:id="1488" w:author="Second Baptist Church Second Baptist Church" w:date="2020-06-04T12:47:00Z">
        <w:r w:rsidRPr="00B818E4">
          <w:rPr>
            <w:rFonts w:ascii="Garamond" w:hAnsi="Garamond"/>
            <w:color w:val="000000" w:themeColor="text1"/>
            <w:sz w:val="23"/>
            <w:szCs w:val="23"/>
            <w:rPrChange w:id="1489" w:author="Second Baptist Church Second Baptist Church" w:date="2020-06-04T12:48:00Z">
              <w:rPr>
                <w:sz w:val="30"/>
                <w:szCs w:val="30"/>
              </w:rPr>
            </w:rPrChange>
          </w:rPr>
          <w:t>Ward 2 Member of the Council of the District of Columbia</w:t>
        </w:r>
      </w:ins>
      <w:ins w:id="1490" w:author="Second Baptist Church Second Baptist Church" w:date="2020-06-04T12:50:00Z">
        <w:r>
          <w:rPr>
            <w:rFonts w:ascii="Garamond" w:hAnsi="Garamond"/>
            <w:color w:val="000000" w:themeColor="text1"/>
            <w:sz w:val="23"/>
            <w:szCs w:val="23"/>
          </w:rPr>
          <w:t xml:space="preserve">.  </w:t>
        </w:r>
      </w:ins>
      <w:ins w:id="1491" w:author="Second Baptist Church Second Baptist Church" w:date="2020-06-04T12:53:00Z">
        <w:r w:rsidR="006D5D94" w:rsidRPr="00B6058C">
          <w:rPr>
            <w:rFonts w:ascii="Garamond" w:hAnsi="Garamond"/>
            <w:sz w:val="23"/>
            <w:szCs w:val="23"/>
          </w:rPr>
          <w:t>For more information, please call 311.</w:t>
        </w:r>
      </w:ins>
    </w:p>
    <w:p w14:paraId="0CF4571B" w14:textId="77777777" w:rsidR="00B818E4" w:rsidRDefault="00B818E4" w:rsidP="003C052E">
      <w:pPr>
        <w:pStyle w:val="NormalWeb"/>
        <w:spacing w:before="0" w:beforeAutospacing="0" w:after="0" w:afterAutospacing="0"/>
        <w:rPr>
          <w:ins w:id="1492" w:author="Second Baptist Church Second Baptist Church" w:date="2020-06-04T12:50:00Z"/>
          <w:rFonts w:ascii="Garamond" w:hAnsi="Garamond"/>
          <w:color w:val="000000" w:themeColor="text1"/>
          <w:sz w:val="23"/>
          <w:szCs w:val="23"/>
        </w:rPr>
      </w:pPr>
    </w:p>
    <w:p w14:paraId="34614C12" w14:textId="1321BEEA" w:rsidR="003C052E" w:rsidRPr="00E16D69" w:rsidRDefault="003C052E" w:rsidP="003C052E">
      <w:pPr>
        <w:pStyle w:val="NormalWeb"/>
        <w:spacing w:before="0" w:beforeAutospacing="0" w:after="0" w:afterAutospacing="0"/>
        <w:rPr>
          <w:ins w:id="1493" w:author="Second Baptist Church Second Baptist Church" w:date="2020-06-04T12:30:00Z"/>
          <w:rFonts w:ascii="Garamond" w:hAnsi="Garamond"/>
          <w:b/>
          <w:color w:val="auto"/>
        </w:rPr>
      </w:pPr>
      <w:ins w:id="1494" w:author="Second Baptist Church Second Baptist Church" w:date="2020-06-04T12:30:00Z">
        <w:r>
          <w:rPr>
            <w:rFonts w:ascii="Garamond" w:hAnsi="Garamond"/>
            <w:b/>
            <w:color w:val="auto"/>
          </w:rPr>
          <w:t>Help Wanted</w:t>
        </w:r>
      </w:ins>
    </w:p>
    <w:p w14:paraId="3C0651B8" w14:textId="11F495BB" w:rsidR="003C052E" w:rsidRDefault="003C052E" w:rsidP="003C052E">
      <w:pPr>
        <w:outlineLvl w:val="1"/>
        <w:rPr>
          <w:ins w:id="1495" w:author="Second Baptist Church Second Baptist Church" w:date="2020-06-04T12:30:00Z"/>
          <w:rFonts w:ascii="Garamond" w:hAnsi="Garamond"/>
          <w:b/>
          <w:bCs/>
        </w:rPr>
      </w:pPr>
      <w:ins w:id="1496" w:author="Second Baptist Church Second Baptist Church" w:date="2020-06-04T12:31:00Z">
        <w:r>
          <w:rPr>
            <w:rFonts w:ascii="Garamond" w:hAnsi="Garamond"/>
            <w:sz w:val="23"/>
            <w:szCs w:val="23"/>
          </w:rPr>
          <w:t>Wanted</w:t>
        </w:r>
      </w:ins>
      <w:ins w:id="1497" w:author="Second Baptist Church Second Baptist Church" w:date="2020-06-09T12:16:00Z">
        <w:r w:rsidR="00532CD5">
          <w:rPr>
            <w:rFonts w:ascii="Garamond" w:hAnsi="Garamond"/>
            <w:sz w:val="23"/>
            <w:szCs w:val="23"/>
          </w:rPr>
          <w:t>,</w:t>
        </w:r>
      </w:ins>
      <w:ins w:id="1498" w:author="Second Baptist Church Second Baptist Church" w:date="2020-06-04T12:31:00Z">
        <w:r>
          <w:rPr>
            <w:rFonts w:ascii="Garamond" w:hAnsi="Garamond"/>
            <w:sz w:val="23"/>
            <w:szCs w:val="23"/>
          </w:rPr>
          <w:t xml:space="preserve"> Monday </w:t>
        </w:r>
      </w:ins>
      <w:ins w:id="1499" w:author="Second Baptist Church Second Baptist Church" w:date="2020-06-04T14:10:00Z">
        <w:r w:rsidR="00345BC8">
          <w:rPr>
            <w:rFonts w:ascii="Garamond" w:hAnsi="Garamond"/>
            <w:sz w:val="23"/>
            <w:szCs w:val="23"/>
          </w:rPr>
          <w:t xml:space="preserve">through </w:t>
        </w:r>
      </w:ins>
      <w:ins w:id="1500" w:author="Second Baptist Church Second Baptist Church" w:date="2020-06-04T12:31:00Z">
        <w:r>
          <w:rPr>
            <w:rFonts w:ascii="Garamond" w:hAnsi="Garamond"/>
            <w:sz w:val="23"/>
            <w:szCs w:val="23"/>
          </w:rPr>
          <w:t>Friday baby-sitter for two small girls an infant and a five year old.   For more information, please contact M</w:t>
        </w:r>
      </w:ins>
      <w:ins w:id="1501" w:author="Second Baptist Church Second Baptist Church" w:date="2020-06-04T12:32:00Z">
        <w:r w:rsidR="00FB2142">
          <w:rPr>
            <w:rFonts w:ascii="Garamond" w:hAnsi="Garamond"/>
            <w:sz w:val="23"/>
            <w:szCs w:val="23"/>
          </w:rPr>
          <w:t>s. Esther Smith at 2020-891-9300.</w:t>
        </w:r>
      </w:ins>
    </w:p>
    <w:p w14:paraId="5979E55F" w14:textId="77777777" w:rsidR="003C052E" w:rsidRPr="00532CD5" w:rsidRDefault="003C052E" w:rsidP="00F77016">
      <w:pPr>
        <w:outlineLvl w:val="1"/>
        <w:rPr>
          <w:ins w:id="1502" w:author="Second Baptist Church Second Baptist Church" w:date="2020-05-28T11:04:00Z"/>
          <w:rFonts w:ascii="Garamond" w:hAnsi="Garamond"/>
          <w:b/>
          <w:bCs/>
          <w:sz w:val="12"/>
          <w:szCs w:val="12"/>
          <w:rPrChange w:id="1503" w:author="Second Baptist Church Second Baptist Church" w:date="2020-06-09T12:19:00Z">
            <w:rPr>
              <w:ins w:id="1504" w:author="Second Baptist Church Second Baptist Church" w:date="2020-05-28T11:04:00Z"/>
              <w:rFonts w:ascii="Garamond" w:hAnsi="Garamond"/>
              <w:b/>
              <w:bCs/>
            </w:rPr>
          </w:rPrChange>
        </w:rPr>
      </w:pPr>
    </w:p>
    <w:p w14:paraId="0D67A8CF" w14:textId="08E78131" w:rsidR="00A27457" w:rsidRPr="00E16D69" w:rsidRDefault="00A27457" w:rsidP="00A27457">
      <w:pPr>
        <w:pStyle w:val="NormalWeb"/>
        <w:spacing w:before="0" w:beforeAutospacing="0" w:after="0" w:afterAutospacing="0"/>
        <w:rPr>
          <w:ins w:id="1505" w:author="Second Baptist Church Second Baptist Church" w:date="2020-05-28T11:04:00Z"/>
          <w:rFonts w:ascii="Garamond" w:hAnsi="Garamond"/>
          <w:b/>
          <w:color w:val="auto"/>
        </w:rPr>
      </w:pPr>
      <w:ins w:id="1506" w:author="Second Baptist Church Second Baptist Church" w:date="2020-05-28T11:04:00Z">
        <w:r w:rsidRPr="00E16D69">
          <w:rPr>
            <w:rFonts w:ascii="Garamond" w:hAnsi="Garamond"/>
            <w:b/>
            <w:color w:val="auto"/>
          </w:rPr>
          <w:t xml:space="preserve">Stay at Home </w:t>
        </w:r>
      </w:ins>
      <w:ins w:id="1507" w:author="Second Baptist Church Second Baptist Church" w:date="2020-05-28T16:52:00Z">
        <w:r w:rsidR="00873EB5" w:rsidRPr="00E16D69">
          <w:rPr>
            <w:rFonts w:ascii="Garamond" w:hAnsi="Garamond"/>
            <w:b/>
            <w:color w:val="auto"/>
          </w:rPr>
          <w:t>Order Eased</w:t>
        </w:r>
      </w:ins>
    </w:p>
    <w:p w14:paraId="4107F62D" w14:textId="50000B98" w:rsidR="00A27457" w:rsidRPr="00E16D69" w:rsidRDefault="00A27457" w:rsidP="00A27457">
      <w:pPr>
        <w:pStyle w:val="NormalWeb"/>
        <w:spacing w:before="0" w:beforeAutospacing="0" w:after="0" w:afterAutospacing="0"/>
        <w:rPr>
          <w:ins w:id="1508" w:author="Second Baptist Church Second Baptist Church" w:date="2020-05-28T11:09:00Z"/>
          <w:rFonts w:ascii="Garamond" w:hAnsi="Garamond"/>
          <w:color w:val="auto"/>
          <w:sz w:val="23"/>
          <w:szCs w:val="23"/>
          <w:rPrChange w:id="1509" w:author="Second Baptist Church Second Baptist Church" w:date="2020-05-28T17:23:00Z">
            <w:rPr>
              <w:ins w:id="1510" w:author="Second Baptist Church Second Baptist Church" w:date="2020-05-28T11:09:00Z"/>
              <w:rFonts w:ascii="Garamond" w:hAnsi="Garamond"/>
              <w:color w:val="auto"/>
            </w:rPr>
          </w:rPrChange>
        </w:rPr>
      </w:pPr>
      <w:ins w:id="1511" w:author="Second Baptist Church Second Baptist Church" w:date="2020-05-28T11:04:00Z">
        <w:r w:rsidRPr="00E16D69">
          <w:rPr>
            <w:rFonts w:ascii="Garamond" w:hAnsi="Garamond"/>
            <w:color w:val="auto"/>
            <w:sz w:val="23"/>
            <w:szCs w:val="23"/>
            <w:rPrChange w:id="1512" w:author="Second Baptist Church Second Baptist Church" w:date="2020-05-28T17:23:00Z">
              <w:rPr>
                <w:rFonts w:ascii="Garamond" w:hAnsi="Garamond"/>
                <w:color w:val="auto"/>
              </w:rPr>
            </w:rPrChange>
          </w:rPr>
          <w:t>The Mayor has announced that the stay</w:t>
        </w:r>
      </w:ins>
      <w:ins w:id="1513" w:author="Second Baptist Church Second Baptist Church" w:date="2020-05-28T16:15:00Z">
        <w:r w:rsidR="000F2F77" w:rsidRPr="00E16D69">
          <w:rPr>
            <w:rFonts w:ascii="Garamond" w:hAnsi="Garamond"/>
            <w:color w:val="auto"/>
            <w:sz w:val="23"/>
            <w:szCs w:val="23"/>
            <w:rPrChange w:id="1514" w:author="Second Baptist Church Second Baptist Church" w:date="2020-05-28T17:23:00Z">
              <w:rPr>
                <w:rFonts w:ascii="Garamond" w:hAnsi="Garamond"/>
                <w:color w:val="auto"/>
              </w:rPr>
            </w:rPrChange>
          </w:rPr>
          <w:t>-</w:t>
        </w:r>
      </w:ins>
      <w:ins w:id="1515" w:author="Second Baptist Church Second Baptist Church" w:date="2020-05-28T11:04:00Z">
        <w:r w:rsidRPr="00E16D69">
          <w:rPr>
            <w:rFonts w:ascii="Garamond" w:hAnsi="Garamond"/>
            <w:color w:val="auto"/>
            <w:sz w:val="23"/>
            <w:szCs w:val="23"/>
            <w:rPrChange w:id="1516" w:author="Second Baptist Church Second Baptist Church" w:date="2020-05-28T17:23:00Z">
              <w:rPr>
                <w:rFonts w:ascii="Garamond" w:hAnsi="Garamond"/>
                <w:color w:val="auto"/>
              </w:rPr>
            </w:rPrChange>
          </w:rPr>
          <w:t>at</w:t>
        </w:r>
      </w:ins>
      <w:ins w:id="1517" w:author="Second Baptist Church Second Baptist Church" w:date="2020-05-28T16:15:00Z">
        <w:r w:rsidR="000F2F77" w:rsidRPr="00E16D69">
          <w:rPr>
            <w:rFonts w:ascii="Garamond" w:hAnsi="Garamond"/>
            <w:color w:val="auto"/>
            <w:sz w:val="23"/>
            <w:szCs w:val="23"/>
            <w:rPrChange w:id="1518" w:author="Second Baptist Church Second Baptist Church" w:date="2020-05-28T17:23:00Z">
              <w:rPr>
                <w:rFonts w:ascii="Garamond" w:hAnsi="Garamond"/>
                <w:color w:val="auto"/>
              </w:rPr>
            </w:rPrChange>
          </w:rPr>
          <w:t>-</w:t>
        </w:r>
      </w:ins>
      <w:ins w:id="1519" w:author="Second Baptist Church Second Baptist Church" w:date="2020-05-28T11:04:00Z">
        <w:r w:rsidRPr="00E16D69">
          <w:rPr>
            <w:rFonts w:ascii="Garamond" w:hAnsi="Garamond"/>
            <w:color w:val="auto"/>
            <w:sz w:val="23"/>
            <w:szCs w:val="23"/>
            <w:rPrChange w:id="1520" w:author="Second Baptist Church Second Baptist Church" w:date="2020-05-28T17:23:00Z">
              <w:rPr>
                <w:rFonts w:ascii="Garamond" w:hAnsi="Garamond"/>
                <w:color w:val="auto"/>
              </w:rPr>
            </w:rPrChange>
          </w:rPr>
          <w:t xml:space="preserve">home order for the District of </w:t>
        </w:r>
      </w:ins>
      <w:ins w:id="1521" w:author="Second Baptist Church Second Baptist Church" w:date="2020-05-28T11:05:00Z">
        <w:r w:rsidRPr="00E16D69">
          <w:rPr>
            <w:rFonts w:ascii="Garamond" w:hAnsi="Garamond"/>
            <w:color w:val="auto"/>
            <w:sz w:val="23"/>
            <w:szCs w:val="23"/>
            <w:rPrChange w:id="1522" w:author="Second Baptist Church Second Baptist Church" w:date="2020-05-28T17:23:00Z">
              <w:rPr>
                <w:rFonts w:ascii="Garamond" w:hAnsi="Garamond"/>
                <w:color w:val="auto"/>
              </w:rPr>
            </w:rPrChange>
          </w:rPr>
          <w:t xml:space="preserve">Columbia has been </w:t>
        </w:r>
      </w:ins>
      <w:ins w:id="1523" w:author="Second Baptist Church Second Baptist Church" w:date="2020-05-28T16:52:00Z">
        <w:r w:rsidR="00873EB5" w:rsidRPr="00E16D69">
          <w:rPr>
            <w:rFonts w:ascii="Garamond" w:hAnsi="Garamond"/>
            <w:color w:val="auto"/>
            <w:sz w:val="23"/>
            <w:szCs w:val="23"/>
            <w:rPrChange w:id="1524" w:author="Second Baptist Church Second Baptist Church" w:date="2020-05-28T17:23:00Z">
              <w:rPr>
                <w:rFonts w:ascii="Garamond" w:hAnsi="Garamond"/>
                <w:color w:val="auto"/>
              </w:rPr>
            </w:rPrChange>
          </w:rPr>
          <w:t>eased</w:t>
        </w:r>
      </w:ins>
      <w:ins w:id="1525" w:author="Second Baptist Church Second Baptist Church" w:date="2020-05-28T11:05:00Z">
        <w:r w:rsidRPr="00E16D69">
          <w:rPr>
            <w:rFonts w:ascii="Garamond" w:hAnsi="Garamond"/>
            <w:color w:val="auto"/>
            <w:sz w:val="23"/>
            <w:szCs w:val="23"/>
            <w:rPrChange w:id="1526" w:author="Second Baptist Church Second Baptist Church" w:date="2020-05-28T17:23:00Z">
              <w:rPr>
                <w:rFonts w:ascii="Garamond" w:hAnsi="Garamond"/>
                <w:color w:val="auto"/>
              </w:rPr>
            </w:rPrChange>
          </w:rPr>
          <w:t xml:space="preserve"> as of Friday, May 29.  </w:t>
        </w:r>
      </w:ins>
      <w:ins w:id="1527" w:author="Second Baptist Church Second Baptist Church" w:date="2020-06-09T12:16:00Z">
        <w:r w:rsidR="00532CD5">
          <w:rPr>
            <w:rFonts w:ascii="Garamond" w:hAnsi="Garamond"/>
            <w:color w:val="auto"/>
            <w:sz w:val="23"/>
            <w:szCs w:val="23"/>
          </w:rPr>
          <w:t xml:space="preserve">We are now in Phase 1.  </w:t>
        </w:r>
      </w:ins>
      <w:ins w:id="1528" w:author="Second Baptist Church Second Baptist Church" w:date="2020-05-28T11:07:00Z">
        <w:r w:rsidRPr="00E16D69">
          <w:rPr>
            <w:rFonts w:ascii="Garamond" w:hAnsi="Garamond"/>
            <w:color w:val="auto"/>
            <w:sz w:val="23"/>
            <w:szCs w:val="23"/>
            <w:rPrChange w:id="1529" w:author="Second Baptist Church Second Baptist Church" w:date="2020-05-28T17:23:00Z">
              <w:rPr>
                <w:rFonts w:ascii="Garamond" w:hAnsi="Garamond"/>
                <w:color w:val="auto"/>
              </w:rPr>
            </w:rPrChange>
          </w:rPr>
          <w:t>The</w:t>
        </w:r>
      </w:ins>
      <w:ins w:id="1530" w:author="Second Baptist Church Second Baptist Church" w:date="2020-06-04T14:10:00Z">
        <w:r w:rsidR="00345BC8">
          <w:rPr>
            <w:rFonts w:ascii="Garamond" w:hAnsi="Garamond"/>
            <w:color w:val="auto"/>
            <w:sz w:val="23"/>
            <w:szCs w:val="23"/>
          </w:rPr>
          <w:t xml:space="preserve"> close</w:t>
        </w:r>
      </w:ins>
      <w:ins w:id="1531" w:author="Second Baptist Church Second Baptist Church" w:date="2020-05-28T11:07:00Z">
        <w:r w:rsidRPr="00E16D69">
          <w:rPr>
            <w:rFonts w:ascii="Garamond" w:hAnsi="Garamond"/>
            <w:color w:val="auto"/>
            <w:sz w:val="23"/>
            <w:szCs w:val="23"/>
            <w:rPrChange w:id="1532" w:author="Second Baptist Church Second Baptist Church" w:date="2020-05-28T17:23:00Z">
              <w:rPr>
                <w:rFonts w:ascii="Garamond" w:hAnsi="Garamond"/>
                <w:color w:val="auto"/>
              </w:rPr>
            </w:rPrChange>
          </w:rPr>
          <w:t xml:space="preserve"> gathering of more than ten persons is still prohibited</w:t>
        </w:r>
      </w:ins>
      <w:ins w:id="1533" w:author="Second Baptist Church Second Baptist Church" w:date="2020-05-28T16:15:00Z">
        <w:r w:rsidR="000F2F77" w:rsidRPr="00E16D69">
          <w:rPr>
            <w:rFonts w:ascii="Garamond" w:hAnsi="Garamond"/>
            <w:color w:val="auto"/>
            <w:sz w:val="23"/>
            <w:szCs w:val="23"/>
            <w:rPrChange w:id="1534" w:author="Second Baptist Church Second Baptist Church" w:date="2020-05-28T17:23:00Z">
              <w:rPr>
                <w:rFonts w:ascii="Garamond" w:hAnsi="Garamond"/>
                <w:color w:val="auto"/>
              </w:rPr>
            </w:rPrChange>
          </w:rPr>
          <w:t xml:space="preserve"> and</w:t>
        </w:r>
      </w:ins>
      <w:ins w:id="1535" w:author="Second Baptist Church Second Baptist Church" w:date="2020-05-28T11:09:00Z">
        <w:r w:rsidRPr="00E16D69">
          <w:rPr>
            <w:rFonts w:ascii="Garamond" w:hAnsi="Garamond"/>
            <w:color w:val="auto"/>
            <w:sz w:val="23"/>
            <w:szCs w:val="23"/>
            <w:rPrChange w:id="1536" w:author="Second Baptist Church Second Baptist Church" w:date="2020-05-28T17:23:00Z">
              <w:rPr>
                <w:rFonts w:ascii="Garamond" w:hAnsi="Garamond"/>
                <w:color w:val="auto"/>
              </w:rPr>
            </w:rPrChange>
          </w:rPr>
          <w:t xml:space="preserve"> the</w:t>
        </w:r>
      </w:ins>
      <w:ins w:id="1537" w:author="Second Baptist Church Second Baptist Church" w:date="2020-05-28T11:08:00Z">
        <w:r w:rsidRPr="00E16D69">
          <w:rPr>
            <w:rFonts w:ascii="Garamond" w:hAnsi="Garamond"/>
            <w:color w:val="auto"/>
            <w:sz w:val="23"/>
            <w:szCs w:val="23"/>
            <w:rPrChange w:id="1538" w:author="Second Baptist Church Second Baptist Church" w:date="2020-05-28T17:23:00Z">
              <w:rPr>
                <w:rFonts w:ascii="Garamond" w:hAnsi="Garamond"/>
                <w:color w:val="auto"/>
              </w:rPr>
            </w:rPrChange>
          </w:rPr>
          <w:t xml:space="preserve"> Public Health</w:t>
        </w:r>
      </w:ins>
      <w:ins w:id="1539" w:author="Second Baptist Church Second Baptist Church" w:date="2020-05-28T11:09:00Z">
        <w:r w:rsidRPr="00E16D69">
          <w:rPr>
            <w:rFonts w:ascii="Garamond" w:hAnsi="Garamond"/>
            <w:color w:val="auto"/>
            <w:sz w:val="23"/>
            <w:szCs w:val="23"/>
            <w:rPrChange w:id="1540" w:author="Second Baptist Church Second Baptist Church" w:date="2020-05-28T17:23:00Z">
              <w:rPr>
                <w:rFonts w:ascii="Garamond" w:hAnsi="Garamond"/>
                <w:color w:val="auto"/>
              </w:rPr>
            </w:rPrChange>
          </w:rPr>
          <w:t xml:space="preserve"> Emergency </w:t>
        </w:r>
      </w:ins>
      <w:ins w:id="1541" w:author="Second Baptist Church Second Baptist Church" w:date="2020-05-28T16:15:00Z">
        <w:r w:rsidR="000F2F77" w:rsidRPr="00E16D69">
          <w:rPr>
            <w:rFonts w:ascii="Garamond" w:hAnsi="Garamond"/>
            <w:color w:val="auto"/>
            <w:sz w:val="23"/>
            <w:szCs w:val="23"/>
            <w:rPrChange w:id="1542" w:author="Second Baptist Church Second Baptist Church" w:date="2020-05-28T17:23:00Z">
              <w:rPr>
                <w:rFonts w:ascii="Garamond" w:hAnsi="Garamond"/>
                <w:color w:val="auto"/>
              </w:rPr>
            </w:rPrChange>
          </w:rPr>
          <w:t xml:space="preserve">orders are </w:t>
        </w:r>
      </w:ins>
      <w:ins w:id="1543" w:author="Second Baptist Church Second Baptist Church" w:date="2020-05-28T16:16:00Z">
        <w:r w:rsidR="000F2F77" w:rsidRPr="00E16D69">
          <w:rPr>
            <w:rFonts w:ascii="Garamond" w:hAnsi="Garamond"/>
            <w:color w:val="auto"/>
            <w:sz w:val="23"/>
            <w:szCs w:val="23"/>
            <w:rPrChange w:id="1544" w:author="Second Baptist Church Second Baptist Church" w:date="2020-05-28T17:23:00Z">
              <w:rPr>
                <w:rFonts w:ascii="Garamond" w:hAnsi="Garamond"/>
                <w:color w:val="auto"/>
              </w:rPr>
            </w:rPrChange>
          </w:rPr>
          <w:t>s</w:t>
        </w:r>
      </w:ins>
      <w:ins w:id="1545" w:author="Second Baptist Church Second Baptist Church" w:date="2020-05-28T11:09:00Z">
        <w:r w:rsidRPr="00E16D69">
          <w:rPr>
            <w:rFonts w:ascii="Garamond" w:hAnsi="Garamond"/>
            <w:color w:val="auto"/>
            <w:sz w:val="23"/>
            <w:szCs w:val="23"/>
            <w:rPrChange w:id="1546" w:author="Second Baptist Church Second Baptist Church" w:date="2020-05-28T17:23:00Z">
              <w:rPr>
                <w:rFonts w:ascii="Garamond" w:hAnsi="Garamond"/>
                <w:color w:val="auto"/>
              </w:rPr>
            </w:rPrChange>
          </w:rPr>
          <w:t>till in effect.</w:t>
        </w:r>
      </w:ins>
    </w:p>
    <w:p w14:paraId="550A90D0" w14:textId="77777777" w:rsidR="00A27457" w:rsidRPr="00532CD5" w:rsidRDefault="00A27457" w:rsidP="00A27457">
      <w:pPr>
        <w:pStyle w:val="NormalWeb"/>
        <w:spacing w:before="0" w:beforeAutospacing="0" w:after="0" w:afterAutospacing="0"/>
        <w:rPr>
          <w:ins w:id="1547" w:author="Second Baptist Church Second Baptist Church" w:date="2020-05-28T11:09:00Z"/>
          <w:rFonts w:ascii="Garamond" w:hAnsi="Garamond"/>
          <w:color w:val="auto"/>
          <w:sz w:val="12"/>
          <w:szCs w:val="12"/>
          <w:rPrChange w:id="1548" w:author="Second Baptist Church Second Baptist Church" w:date="2020-06-09T12:19:00Z">
            <w:rPr>
              <w:ins w:id="1549" w:author="Second Baptist Church Second Baptist Church" w:date="2020-05-28T11:09:00Z"/>
              <w:rFonts w:ascii="Garamond" w:hAnsi="Garamond"/>
              <w:color w:val="auto"/>
            </w:rPr>
          </w:rPrChange>
        </w:rPr>
      </w:pPr>
    </w:p>
    <w:p w14:paraId="2285BCC9" w14:textId="3B45D697" w:rsidR="005752A7" w:rsidRPr="00E16D69" w:rsidRDefault="00A27457" w:rsidP="00A27457">
      <w:pPr>
        <w:pStyle w:val="NormalWeb"/>
        <w:spacing w:before="0" w:beforeAutospacing="0" w:after="0" w:afterAutospacing="0"/>
        <w:rPr>
          <w:ins w:id="1550" w:author="Second Baptist Church Second Baptist Church" w:date="2020-05-28T11:12:00Z"/>
          <w:rFonts w:ascii="Garamond" w:hAnsi="Garamond"/>
          <w:color w:val="auto"/>
        </w:rPr>
      </w:pPr>
      <w:ins w:id="1551" w:author="Second Baptist Church Second Baptist Church" w:date="2020-05-28T11:10:00Z">
        <w:r w:rsidRPr="00E16D69">
          <w:rPr>
            <w:rFonts w:ascii="Garamond" w:hAnsi="Garamond"/>
            <w:color w:val="auto"/>
            <w:sz w:val="23"/>
            <w:szCs w:val="23"/>
            <w:rPrChange w:id="1552" w:author="Second Baptist Church Second Baptist Church" w:date="2020-05-28T17:23:00Z">
              <w:rPr>
                <w:rFonts w:ascii="Garamond" w:hAnsi="Garamond"/>
                <w:color w:val="auto"/>
              </w:rPr>
            </w:rPrChange>
          </w:rPr>
          <w:t xml:space="preserve">To review the Mayor’s </w:t>
        </w:r>
      </w:ins>
      <w:ins w:id="1553" w:author="Second Baptist Church Second Baptist Church" w:date="2020-05-28T11:11:00Z">
        <w:r w:rsidRPr="00E16D69">
          <w:rPr>
            <w:rFonts w:ascii="Garamond" w:hAnsi="Garamond"/>
            <w:color w:val="auto"/>
            <w:sz w:val="23"/>
            <w:szCs w:val="23"/>
            <w:rPrChange w:id="1554" w:author="Second Baptist Church Second Baptist Church" w:date="2020-05-28T17:23:00Z">
              <w:rPr>
                <w:rFonts w:ascii="Garamond" w:hAnsi="Garamond"/>
                <w:color w:val="auto"/>
              </w:rPr>
            </w:rPrChange>
          </w:rPr>
          <w:t xml:space="preserve">Order and new </w:t>
        </w:r>
      </w:ins>
      <w:ins w:id="1555" w:author="Second Baptist Church Second Baptist Church" w:date="2020-05-28T16:52:00Z">
        <w:r w:rsidR="00873EB5" w:rsidRPr="00E16D69">
          <w:rPr>
            <w:rFonts w:ascii="Garamond" w:hAnsi="Garamond"/>
            <w:color w:val="auto"/>
            <w:sz w:val="23"/>
            <w:szCs w:val="23"/>
            <w:rPrChange w:id="1556" w:author="Second Baptist Church Second Baptist Church" w:date="2020-05-28T17:23:00Z">
              <w:rPr>
                <w:rFonts w:ascii="Garamond" w:hAnsi="Garamond"/>
                <w:color w:val="auto"/>
              </w:rPr>
            </w:rPrChange>
          </w:rPr>
          <w:t>h</w:t>
        </w:r>
      </w:ins>
      <w:ins w:id="1557" w:author="Second Baptist Church Second Baptist Church" w:date="2020-05-28T11:12:00Z">
        <w:r w:rsidRPr="00E16D69">
          <w:rPr>
            <w:rFonts w:ascii="Garamond" w:hAnsi="Garamond"/>
            <w:color w:val="auto"/>
            <w:sz w:val="23"/>
            <w:szCs w:val="23"/>
            <w:rPrChange w:id="1558" w:author="Second Baptist Church Second Baptist Church" w:date="2020-05-28T17:23:00Z">
              <w:rPr>
                <w:rFonts w:ascii="Garamond" w:hAnsi="Garamond"/>
                <w:color w:val="auto"/>
              </w:rPr>
            </w:rPrChange>
          </w:rPr>
          <w:t xml:space="preserve">ealth guidance for the Phase One </w:t>
        </w:r>
        <w:r w:rsidR="005752A7" w:rsidRPr="00E16D69">
          <w:rPr>
            <w:rFonts w:ascii="Garamond" w:hAnsi="Garamond"/>
            <w:color w:val="auto"/>
            <w:sz w:val="23"/>
            <w:szCs w:val="23"/>
            <w:rPrChange w:id="1559" w:author="Second Baptist Church Second Baptist Church" w:date="2020-05-28T17:23:00Z">
              <w:rPr>
                <w:rFonts w:ascii="Garamond" w:hAnsi="Garamond"/>
                <w:color w:val="auto"/>
              </w:rPr>
            </w:rPrChange>
          </w:rPr>
          <w:t xml:space="preserve">opening, please visit </w:t>
        </w:r>
        <w:r w:rsidR="005752A7" w:rsidRPr="00E16D69">
          <w:rPr>
            <w:rFonts w:ascii="Garamond" w:hAnsi="Garamond"/>
            <w:color w:val="auto"/>
            <w:sz w:val="23"/>
            <w:szCs w:val="23"/>
            <w:rPrChange w:id="1560" w:author="Second Baptist Church Second Baptist Church" w:date="2020-05-28T17:23:00Z">
              <w:rPr>
                <w:rFonts w:ascii="Garamond" w:hAnsi="Garamond"/>
                <w:color w:val="auto"/>
              </w:rPr>
            </w:rPrChange>
          </w:rPr>
          <w:fldChar w:fldCharType="begin"/>
        </w:r>
        <w:r w:rsidR="005752A7" w:rsidRPr="00E16D69">
          <w:rPr>
            <w:rFonts w:ascii="Garamond" w:hAnsi="Garamond"/>
            <w:color w:val="auto"/>
            <w:sz w:val="23"/>
            <w:szCs w:val="23"/>
            <w:rPrChange w:id="1561" w:author="Second Baptist Church Second Baptist Church" w:date="2020-05-28T17:23:00Z">
              <w:rPr>
                <w:rFonts w:ascii="Garamond" w:hAnsi="Garamond"/>
                <w:color w:val="auto"/>
              </w:rPr>
            </w:rPrChange>
          </w:rPr>
          <w:instrText xml:space="preserve"> HYPERLINK "https://coronavirus.dc.gov/phaseone" </w:instrText>
        </w:r>
        <w:r w:rsidR="005752A7" w:rsidRPr="00E16D69">
          <w:rPr>
            <w:rFonts w:ascii="Garamond" w:hAnsi="Garamond"/>
            <w:color w:val="auto"/>
            <w:sz w:val="23"/>
            <w:szCs w:val="23"/>
            <w:rPrChange w:id="1562" w:author="Second Baptist Church Second Baptist Church" w:date="2020-05-28T17:23:00Z">
              <w:rPr>
                <w:rFonts w:ascii="Garamond" w:hAnsi="Garamond"/>
                <w:color w:val="auto"/>
              </w:rPr>
            </w:rPrChange>
          </w:rPr>
          <w:fldChar w:fldCharType="separate"/>
        </w:r>
        <w:r w:rsidR="005752A7" w:rsidRPr="00E16D69">
          <w:rPr>
            <w:rStyle w:val="Hyperlink"/>
            <w:rFonts w:ascii="Garamond" w:hAnsi="Garamond"/>
            <w:sz w:val="23"/>
            <w:szCs w:val="23"/>
            <w:rPrChange w:id="1563" w:author="Second Baptist Church Second Baptist Church" w:date="2020-05-28T17:23:00Z">
              <w:rPr>
                <w:rStyle w:val="Hyperlink"/>
                <w:rFonts w:ascii="Garamond" w:hAnsi="Garamond"/>
              </w:rPr>
            </w:rPrChange>
          </w:rPr>
          <w:t>https://coronavirus.dc.gov/phaseone</w:t>
        </w:r>
        <w:r w:rsidR="005752A7" w:rsidRPr="00E16D69">
          <w:rPr>
            <w:rFonts w:ascii="Garamond" w:hAnsi="Garamond"/>
            <w:color w:val="auto"/>
            <w:sz w:val="23"/>
            <w:szCs w:val="23"/>
            <w:rPrChange w:id="1564" w:author="Second Baptist Church Second Baptist Church" w:date="2020-05-28T17:23:00Z">
              <w:rPr>
                <w:rFonts w:ascii="Garamond" w:hAnsi="Garamond"/>
                <w:color w:val="auto"/>
              </w:rPr>
            </w:rPrChange>
          </w:rPr>
          <w:fldChar w:fldCharType="end"/>
        </w:r>
      </w:ins>
      <w:ins w:id="1565" w:author="Second Baptist Church Second Baptist Church" w:date="2020-05-28T11:30:00Z">
        <w:r w:rsidR="000F2F77" w:rsidRPr="00E16D69">
          <w:rPr>
            <w:rFonts w:ascii="Garamond" w:hAnsi="Garamond"/>
            <w:color w:val="auto"/>
            <w:sz w:val="23"/>
            <w:szCs w:val="23"/>
            <w:rPrChange w:id="1566" w:author="Second Baptist Church Second Baptist Church" w:date="2020-05-28T17:23:00Z">
              <w:rPr>
                <w:rFonts w:ascii="Garamond" w:hAnsi="Garamond"/>
                <w:color w:val="auto"/>
              </w:rPr>
            </w:rPrChange>
          </w:rPr>
          <w:t xml:space="preserve">.  </w:t>
        </w:r>
      </w:ins>
      <w:ins w:id="1567" w:author="Second Baptist Church Second Baptist Church" w:date="2020-05-28T16:16:00Z">
        <w:r w:rsidR="000F2F77" w:rsidRPr="00E16D69">
          <w:rPr>
            <w:rFonts w:ascii="Garamond" w:hAnsi="Garamond"/>
            <w:color w:val="auto"/>
            <w:sz w:val="23"/>
            <w:szCs w:val="23"/>
            <w:rPrChange w:id="1568" w:author="Second Baptist Church Second Baptist Church" w:date="2020-05-28T17:23:00Z">
              <w:rPr>
                <w:rFonts w:ascii="Garamond" w:hAnsi="Garamond"/>
                <w:color w:val="auto"/>
              </w:rPr>
            </w:rPrChange>
          </w:rPr>
          <w:t>P</w:t>
        </w:r>
      </w:ins>
      <w:ins w:id="1569" w:author="Second Baptist Church Second Baptist Church" w:date="2020-05-28T11:30:00Z">
        <w:r w:rsidR="00711627" w:rsidRPr="00E16D69">
          <w:rPr>
            <w:rFonts w:ascii="Garamond" w:hAnsi="Garamond"/>
            <w:color w:val="auto"/>
            <w:sz w:val="23"/>
            <w:szCs w:val="23"/>
            <w:rPrChange w:id="1570" w:author="Second Baptist Church Second Baptist Church" w:date="2020-05-28T17:23:00Z">
              <w:rPr>
                <w:rFonts w:ascii="Garamond" w:hAnsi="Garamond"/>
                <w:color w:val="auto"/>
              </w:rPr>
            </w:rPrChange>
          </w:rPr>
          <w:t>lease continue to wear</w:t>
        </w:r>
        <w:r w:rsidR="00711627" w:rsidRPr="00E16D69">
          <w:rPr>
            <w:rFonts w:ascii="Garamond" w:hAnsi="Garamond"/>
            <w:color w:val="auto"/>
          </w:rPr>
          <w:t xml:space="preserve"> masks</w:t>
        </w:r>
      </w:ins>
      <w:ins w:id="1571" w:author="Second Baptist Church Second Baptist Church" w:date="2020-05-28T11:33:00Z">
        <w:r w:rsidR="00F233DD" w:rsidRPr="00E16D69">
          <w:rPr>
            <w:rFonts w:ascii="Garamond" w:hAnsi="Garamond"/>
            <w:color w:val="auto"/>
          </w:rPr>
          <w:t xml:space="preserve"> </w:t>
        </w:r>
      </w:ins>
      <w:ins w:id="1572" w:author="Second Baptist Church Second Baptist Church" w:date="2020-05-28T11:34:00Z">
        <w:r w:rsidR="00F233DD" w:rsidRPr="00E16D69">
          <w:rPr>
            <w:rFonts w:ascii="Garamond" w:hAnsi="Garamond"/>
            <w:color w:val="auto"/>
          </w:rPr>
          <w:t>or face coverings</w:t>
        </w:r>
      </w:ins>
      <w:ins w:id="1573" w:author="Second Baptist Church Second Baptist Church" w:date="2020-05-28T16:16:00Z">
        <w:r w:rsidR="000F2F77" w:rsidRPr="00E16D69">
          <w:rPr>
            <w:rFonts w:ascii="Garamond" w:hAnsi="Garamond"/>
            <w:color w:val="auto"/>
          </w:rPr>
          <w:t>.</w:t>
        </w:r>
      </w:ins>
      <w:ins w:id="1574" w:author="Second Baptist Church Second Baptist Church" w:date="2020-05-28T11:34:00Z">
        <w:r w:rsidR="00F233DD" w:rsidRPr="00E16D69">
          <w:rPr>
            <w:rFonts w:ascii="Garamond" w:hAnsi="Garamond"/>
            <w:color w:val="auto"/>
          </w:rPr>
          <w:t xml:space="preserve"> </w:t>
        </w:r>
      </w:ins>
      <w:ins w:id="1575" w:author="Second Baptist Church Second Baptist Church" w:date="2020-05-28T16:59:00Z">
        <w:r w:rsidR="00873EB5" w:rsidRPr="00E16D69">
          <w:rPr>
            <w:rFonts w:ascii="Garamond" w:hAnsi="Garamond"/>
            <w:color w:val="auto"/>
          </w:rPr>
          <w:t xml:space="preserve"> Please use disinfectant</w:t>
        </w:r>
      </w:ins>
      <w:ins w:id="1576" w:author="Second Baptist Church Second Baptist Church" w:date="2020-06-04T14:13:00Z">
        <w:r w:rsidR="00345BC8">
          <w:rPr>
            <w:rFonts w:ascii="Garamond" w:hAnsi="Garamond"/>
            <w:color w:val="auto"/>
          </w:rPr>
          <w:t>s</w:t>
        </w:r>
      </w:ins>
      <w:ins w:id="1577" w:author="Second Baptist Church Second Baptist Church" w:date="2020-06-04T14:10:00Z">
        <w:r w:rsidR="00345BC8">
          <w:rPr>
            <w:rFonts w:ascii="Garamond" w:hAnsi="Garamond"/>
            <w:color w:val="auto"/>
          </w:rPr>
          <w:t>.</w:t>
        </w:r>
      </w:ins>
    </w:p>
    <w:p w14:paraId="281F00DB" w14:textId="77777777" w:rsidR="005752A7" w:rsidRPr="00532CD5" w:rsidRDefault="005752A7" w:rsidP="00A27457">
      <w:pPr>
        <w:pStyle w:val="NormalWeb"/>
        <w:spacing w:before="0" w:beforeAutospacing="0" w:after="0" w:afterAutospacing="0"/>
        <w:rPr>
          <w:ins w:id="1578" w:author="Second Baptist Church Second Baptist Church" w:date="2020-05-28T11:12:00Z"/>
          <w:rFonts w:ascii="Garamond" w:hAnsi="Garamond"/>
          <w:color w:val="auto"/>
          <w:sz w:val="12"/>
          <w:szCs w:val="12"/>
          <w:rPrChange w:id="1579" w:author="Second Baptist Church Second Baptist Church" w:date="2020-06-09T12:19:00Z">
            <w:rPr>
              <w:ins w:id="1580" w:author="Second Baptist Church Second Baptist Church" w:date="2020-05-28T11:12:00Z"/>
              <w:rFonts w:ascii="Garamond" w:hAnsi="Garamond"/>
              <w:color w:val="auto"/>
            </w:rPr>
          </w:rPrChange>
        </w:rPr>
      </w:pPr>
    </w:p>
    <w:p w14:paraId="2005B79C" w14:textId="35240DF4" w:rsidR="000F2F77" w:rsidRPr="00E16D69" w:rsidRDefault="000F2F77" w:rsidP="000F2F77">
      <w:pPr>
        <w:rPr>
          <w:ins w:id="1581" w:author="Second Baptist Church Second Baptist Church" w:date="2020-05-28T16:21:00Z"/>
          <w:rFonts w:ascii="Garamond" w:hAnsi="Garamond"/>
          <w:b/>
          <w:bCs/>
          <w:color w:val="000000" w:themeColor="text1"/>
        </w:rPr>
      </w:pPr>
      <w:ins w:id="1582" w:author="Second Baptist Church Second Baptist Church" w:date="2020-05-28T16:20:00Z">
        <w:r w:rsidRPr="00E16D69">
          <w:rPr>
            <w:rFonts w:ascii="Garamond" w:hAnsi="Garamond"/>
            <w:b/>
            <w:bCs/>
            <w:color w:val="000000" w:themeColor="text1"/>
          </w:rPr>
          <w:t xml:space="preserve">SBC Worship Service </w:t>
        </w:r>
      </w:ins>
    </w:p>
    <w:p w14:paraId="52F600C0" w14:textId="0DBCF943" w:rsidR="000F2F77" w:rsidRPr="00E16D69" w:rsidRDefault="00F964F4">
      <w:pPr>
        <w:shd w:val="clear" w:color="auto" w:fill="FFFFFF"/>
        <w:rPr>
          <w:ins w:id="1583" w:author="Second Baptist Church Second Baptist Church" w:date="2020-05-28T16:21:00Z"/>
          <w:rFonts w:ascii="Garamond" w:hAnsi="Garamond"/>
          <w:spacing w:val="-1"/>
          <w:sz w:val="23"/>
          <w:szCs w:val="23"/>
          <w:rPrChange w:id="1584" w:author="Second Baptist Church Second Baptist Church" w:date="2020-05-28T17:23:00Z">
            <w:rPr>
              <w:ins w:id="1585" w:author="Second Baptist Church Second Baptist Church" w:date="2020-05-28T16:21:00Z"/>
              <w:spacing w:val="-1"/>
            </w:rPr>
          </w:rPrChange>
        </w:rPr>
        <w:pPrChange w:id="1586" w:author="Second Baptist Church Second Baptist Church" w:date="2020-05-28T16:21:00Z">
          <w:pPr>
            <w:shd w:val="clear" w:color="auto" w:fill="FFFFFF"/>
            <w:ind w:left="-180"/>
          </w:pPr>
        </w:pPrChange>
      </w:pPr>
      <w:ins w:id="1587" w:author="Second Baptist Church Second Baptist Church" w:date="2020-05-28T19:07:00Z">
        <w:r>
          <w:rPr>
            <w:rFonts w:ascii="Garamond" w:hAnsi="Garamond"/>
            <w:spacing w:val="-1"/>
            <w:sz w:val="23"/>
            <w:szCs w:val="23"/>
          </w:rPr>
          <w:t xml:space="preserve">On Sunday, </w:t>
        </w:r>
      </w:ins>
      <w:ins w:id="1588" w:author="Second Baptist Church Second Baptist Church" w:date="2020-06-04T12:52:00Z">
        <w:r w:rsidR="006D5D94">
          <w:rPr>
            <w:rFonts w:ascii="Garamond" w:hAnsi="Garamond"/>
            <w:spacing w:val="-1"/>
            <w:sz w:val="23"/>
            <w:szCs w:val="23"/>
          </w:rPr>
          <w:t>June 7</w:t>
        </w:r>
      </w:ins>
      <w:ins w:id="1589" w:author="Second Baptist Church Second Baptist Church" w:date="2020-05-28T19:08:00Z">
        <w:r>
          <w:rPr>
            <w:rFonts w:ascii="Garamond" w:hAnsi="Garamond"/>
            <w:spacing w:val="-1"/>
            <w:sz w:val="23"/>
            <w:szCs w:val="23"/>
          </w:rPr>
          <w:t xml:space="preserve">, Second Baptist </w:t>
        </w:r>
      </w:ins>
      <w:ins w:id="1590" w:author="Second Baptist Church Second Baptist Church" w:date="2020-05-28T16:21:00Z">
        <w:r w:rsidR="000F2F77" w:rsidRPr="00E16D69">
          <w:rPr>
            <w:rFonts w:ascii="Garamond" w:hAnsi="Garamond"/>
            <w:spacing w:val="-1"/>
            <w:sz w:val="23"/>
            <w:szCs w:val="23"/>
            <w:rPrChange w:id="1591" w:author="Second Baptist Church Second Baptist Church" w:date="2020-05-28T17:23:00Z">
              <w:rPr>
                <w:spacing w:val="-1"/>
              </w:rPr>
            </w:rPrChange>
          </w:rPr>
          <w:t xml:space="preserve">Church </w:t>
        </w:r>
      </w:ins>
      <w:ins w:id="1592" w:author="Second Baptist Church Second Baptist Church" w:date="2020-05-28T16:58:00Z">
        <w:r w:rsidR="00873EB5" w:rsidRPr="00E16D69">
          <w:rPr>
            <w:rFonts w:ascii="Garamond" w:hAnsi="Garamond"/>
            <w:spacing w:val="-1"/>
            <w:sz w:val="23"/>
            <w:szCs w:val="23"/>
            <w:rPrChange w:id="1593" w:author="Second Baptist Church Second Baptist Church" w:date="2020-05-28T17:23:00Z">
              <w:rPr>
                <w:rFonts w:ascii="Garamond" w:hAnsi="Garamond"/>
                <w:spacing w:val="-1"/>
              </w:rPr>
            </w:rPrChange>
          </w:rPr>
          <w:t>is</w:t>
        </w:r>
      </w:ins>
      <w:ins w:id="1594" w:author="Second Baptist Church Second Baptist Church" w:date="2020-05-28T16:21:00Z">
        <w:r w:rsidR="000F2F77" w:rsidRPr="00E16D69">
          <w:rPr>
            <w:rFonts w:ascii="Garamond" w:hAnsi="Garamond"/>
            <w:spacing w:val="-1"/>
            <w:sz w:val="23"/>
            <w:szCs w:val="23"/>
            <w:rPrChange w:id="1595" w:author="Second Baptist Church Second Baptist Church" w:date="2020-05-28T17:23:00Z">
              <w:rPr>
                <w:spacing w:val="-1"/>
              </w:rPr>
            </w:rPrChange>
          </w:rPr>
          <w:t xml:space="preserve"> </w:t>
        </w:r>
      </w:ins>
      <w:ins w:id="1596" w:author="Second Baptist Church Second Baptist Church" w:date="2020-06-04T12:52:00Z">
        <w:r w:rsidR="006D5D94">
          <w:rPr>
            <w:rFonts w:ascii="Garamond" w:hAnsi="Garamond"/>
            <w:spacing w:val="-1"/>
            <w:sz w:val="23"/>
            <w:szCs w:val="23"/>
          </w:rPr>
          <w:t xml:space="preserve">continuing with </w:t>
        </w:r>
      </w:ins>
      <w:ins w:id="1597" w:author="Second Baptist Church Second Baptist Church" w:date="2020-05-28T16:21:00Z">
        <w:r w:rsidR="000F2F77" w:rsidRPr="00E16D69">
          <w:rPr>
            <w:rFonts w:ascii="Garamond" w:hAnsi="Garamond"/>
            <w:spacing w:val="-1"/>
            <w:sz w:val="23"/>
            <w:szCs w:val="23"/>
            <w:rPrChange w:id="1598" w:author="Second Baptist Church Second Baptist Church" w:date="2020-05-28T17:23:00Z">
              <w:rPr>
                <w:spacing w:val="-1"/>
              </w:rPr>
            </w:rPrChange>
          </w:rPr>
          <w:t xml:space="preserve">a service in the lower sanctuary for ten people wearing masks.  The overflow will park across the street on the commercial parking lot.  This service will be held during our regular time on Sunday Morning at 11:00 AM.  All other services of the Church which require </w:t>
        </w:r>
      </w:ins>
      <w:ins w:id="1599" w:author="Second Baptist Church Second Baptist Church" w:date="2020-06-04T14:12:00Z">
        <w:r w:rsidR="00345BC8">
          <w:rPr>
            <w:rFonts w:ascii="Garamond" w:hAnsi="Garamond"/>
            <w:spacing w:val="-1"/>
            <w:sz w:val="23"/>
            <w:szCs w:val="23"/>
          </w:rPr>
          <w:t xml:space="preserve">the gathering of </w:t>
        </w:r>
      </w:ins>
      <w:ins w:id="1600" w:author="Second Baptist Church Second Baptist Church" w:date="2020-05-28T16:21:00Z">
        <w:r w:rsidR="000F2F77" w:rsidRPr="00E16D69">
          <w:rPr>
            <w:rFonts w:ascii="Garamond" w:hAnsi="Garamond"/>
            <w:spacing w:val="-1"/>
            <w:sz w:val="23"/>
            <w:szCs w:val="23"/>
            <w:rPrChange w:id="1601" w:author="Second Baptist Church Second Baptist Church" w:date="2020-05-28T17:23:00Z">
              <w:rPr>
                <w:spacing w:val="-1"/>
              </w:rPr>
            </w:rPrChange>
          </w:rPr>
          <w:t>groups of people will still be canceled.  The Tuesday Prayer meeting is taking place by telephone.</w:t>
        </w:r>
      </w:ins>
    </w:p>
    <w:p w14:paraId="3CC53C8A" w14:textId="77777777" w:rsidR="000F2F77" w:rsidRPr="00E16D69" w:rsidRDefault="000F2F77" w:rsidP="000F2F77">
      <w:pPr>
        <w:rPr>
          <w:ins w:id="1602" w:author="Second Baptist Church Second Baptist Church" w:date="2020-05-28T16:22:00Z"/>
          <w:rFonts w:ascii="Garamond" w:hAnsi="Garamond"/>
          <w:b/>
          <w:bCs/>
          <w:color w:val="000000" w:themeColor="text1"/>
          <w:sz w:val="23"/>
          <w:szCs w:val="23"/>
          <w:rPrChange w:id="1603" w:author="Second Baptist Church Second Baptist Church" w:date="2020-05-28T17:23:00Z">
            <w:rPr>
              <w:ins w:id="1604" w:author="Second Baptist Church Second Baptist Church" w:date="2020-05-28T16:22:00Z"/>
              <w:rFonts w:ascii="Garamond" w:hAnsi="Garamond"/>
              <w:b/>
              <w:bCs/>
              <w:color w:val="000000" w:themeColor="text1"/>
            </w:rPr>
          </w:rPrChange>
        </w:rPr>
      </w:pPr>
    </w:p>
    <w:p w14:paraId="0E813866" w14:textId="23DE819B" w:rsidR="000F2F77" w:rsidRPr="00E16D69" w:rsidRDefault="000F2F77">
      <w:pPr>
        <w:shd w:val="clear" w:color="auto" w:fill="FFFFFF"/>
        <w:rPr>
          <w:ins w:id="1605" w:author="Second Baptist Church Second Baptist Church" w:date="2020-05-28T16:22:00Z"/>
          <w:rFonts w:ascii="Garamond" w:hAnsi="Garamond"/>
          <w:spacing w:val="-1"/>
          <w:sz w:val="23"/>
          <w:szCs w:val="23"/>
          <w:rPrChange w:id="1606" w:author="Second Baptist Church Second Baptist Church" w:date="2020-05-28T17:23:00Z">
            <w:rPr>
              <w:ins w:id="1607" w:author="Second Baptist Church Second Baptist Church" w:date="2020-05-28T16:22:00Z"/>
              <w:spacing w:val="-1"/>
            </w:rPr>
          </w:rPrChange>
        </w:rPr>
        <w:pPrChange w:id="1608" w:author="Second Baptist Church Second Baptist Church" w:date="2020-05-28T16:22:00Z">
          <w:pPr>
            <w:shd w:val="clear" w:color="auto" w:fill="FFFFFF"/>
            <w:ind w:left="-180"/>
          </w:pPr>
        </w:pPrChange>
      </w:pPr>
      <w:ins w:id="1609" w:author="Second Baptist Church Second Baptist Church" w:date="2020-05-28T16:22:00Z">
        <w:r w:rsidRPr="00E16D69">
          <w:rPr>
            <w:rFonts w:ascii="Garamond" w:hAnsi="Garamond"/>
            <w:spacing w:val="-1"/>
            <w:sz w:val="23"/>
            <w:szCs w:val="23"/>
            <w:rPrChange w:id="1610" w:author="Second Baptist Church Second Baptist Church" w:date="2020-05-28T17:23:00Z">
              <w:rPr>
                <w:spacing w:val="-1"/>
              </w:rPr>
            </w:rPrChange>
          </w:rPr>
          <w:t xml:space="preserve">If you will be able to attend Church in person on Sunday </w:t>
        </w:r>
        <w:r w:rsidR="009244A8" w:rsidRPr="00E16D69">
          <w:rPr>
            <w:rFonts w:ascii="Garamond" w:hAnsi="Garamond"/>
            <w:spacing w:val="-1"/>
            <w:sz w:val="23"/>
            <w:szCs w:val="23"/>
            <w:rPrChange w:id="1611" w:author="Second Baptist Church Second Baptist Church" w:date="2020-05-28T17:23:00Z">
              <w:rPr>
                <w:rFonts w:ascii="Garamond" w:hAnsi="Garamond"/>
                <w:spacing w:val="-1"/>
              </w:rPr>
            </w:rPrChange>
          </w:rPr>
          <w:t xml:space="preserve">June </w:t>
        </w:r>
      </w:ins>
      <w:ins w:id="1612" w:author="Second Baptist Church Second Baptist Church" w:date="2020-06-04T12:52:00Z">
        <w:r w:rsidR="006D5D94">
          <w:rPr>
            <w:rFonts w:ascii="Garamond" w:hAnsi="Garamond"/>
            <w:spacing w:val="-1"/>
            <w:sz w:val="23"/>
            <w:szCs w:val="23"/>
          </w:rPr>
          <w:t>14</w:t>
        </w:r>
      </w:ins>
      <w:ins w:id="1613" w:author="Second Baptist Church Second Baptist Church" w:date="2020-05-28T16:53:00Z">
        <w:r w:rsidR="00873EB5" w:rsidRPr="00E16D69">
          <w:rPr>
            <w:rFonts w:ascii="Garamond" w:hAnsi="Garamond"/>
            <w:spacing w:val="-1"/>
            <w:sz w:val="23"/>
            <w:szCs w:val="23"/>
            <w:rPrChange w:id="1614" w:author="Second Baptist Church Second Baptist Church" w:date="2020-05-28T17:23:00Z">
              <w:rPr>
                <w:rFonts w:ascii="Garamond" w:hAnsi="Garamond"/>
                <w:spacing w:val="-1"/>
              </w:rPr>
            </w:rPrChange>
          </w:rPr>
          <w:t xml:space="preserve"> or</w:t>
        </w:r>
      </w:ins>
      <w:ins w:id="1615" w:author="Second Baptist Church Second Baptist Church" w:date="2020-05-28T16:59:00Z">
        <w:r w:rsidR="00873EB5" w:rsidRPr="00E16D69">
          <w:rPr>
            <w:rFonts w:ascii="Garamond" w:hAnsi="Garamond"/>
            <w:spacing w:val="-1"/>
            <w:sz w:val="23"/>
            <w:szCs w:val="23"/>
            <w:rPrChange w:id="1616" w:author="Second Baptist Church Second Baptist Church" w:date="2020-05-28T17:23:00Z">
              <w:rPr>
                <w:rFonts w:ascii="Garamond" w:hAnsi="Garamond"/>
                <w:spacing w:val="-1"/>
              </w:rPr>
            </w:rPrChange>
          </w:rPr>
          <w:t xml:space="preserve"> Sunday</w:t>
        </w:r>
      </w:ins>
      <w:ins w:id="1617" w:author="Second Baptist Church Second Baptist Church" w:date="2020-05-28T16:53:00Z">
        <w:r w:rsidR="00873EB5" w:rsidRPr="00E16D69">
          <w:rPr>
            <w:rFonts w:ascii="Garamond" w:hAnsi="Garamond"/>
            <w:spacing w:val="-1"/>
            <w:sz w:val="23"/>
            <w:szCs w:val="23"/>
            <w:rPrChange w:id="1618" w:author="Second Baptist Church Second Baptist Church" w:date="2020-05-28T17:23:00Z">
              <w:rPr>
                <w:rFonts w:ascii="Garamond" w:hAnsi="Garamond"/>
                <w:spacing w:val="-1"/>
              </w:rPr>
            </w:rPrChange>
          </w:rPr>
          <w:t xml:space="preserve"> June </w:t>
        </w:r>
      </w:ins>
      <w:ins w:id="1619" w:author="Second Baptist Church Second Baptist Church" w:date="2020-06-04T12:53:00Z">
        <w:r w:rsidR="006D5D94">
          <w:rPr>
            <w:rFonts w:ascii="Garamond" w:hAnsi="Garamond"/>
            <w:spacing w:val="-1"/>
            <w:sz w:val="23"/>
            <w:szCs w:val="23"/>
          </w:rPr>
          <w:t>21</w:t>
        </w:r>
      </w:ins>
      <w:ins w:id="1620" w:author="Second Baptist Church Second Baptist Church" w:date="2020-05-28T16:24:00Z">
        <w:r w:rsidR="009244A8" w:rsidRPr="00E16D69">
          <w:rPr>
            <w:rFonts w:ascii="Garamond" w:hAnsi="Garamond"/>
            <w:spacing w:val="-1"/>
            <w:sz w:val="23"/>
            <w:szCs w:val="23"/>
            <w:rPrChange w:id="1621" w:author="Second Baptist Church Second Baptist Church" w:date="2020-05-28T17:23:00Z">
              <w:rPr>
                <w:rFonts w:ascii="Garamond" w:hAnsi="Garamond"/>
                <w:spacing w:val="-1"/>
              </w:rPr>
            </w:rPrChange>
          </w:rPr>
          <w:t>,</w:t>
        </w:r>
      </w:ins>
      <w:ins w:id="1622" w:author="Second Baptist Church Second Baptist Church" w:date="2020-05-28T16:22:00Z">
        <w:r w:rsidR="009244A8" w:rsidRPr="00E16D69">
          <w:rPr>
            <w:rFonts w:ascii="Garamond" w:hAnsi="Garamond"/>
            <w:spacing w:val="-1"/>
            <w:sz w:val="23"/>
            <w:szCs w:val="23"/>
            <w:rPrChange w:id="1623" w:author="Second Baptist Church Second Baptist Church" w:date="2020-05-28T17:23:00Z">
              <w:rPr>
                <w:rFonts w:ascii="Garamond" w:hAnsi="Garamond"/>
                <w:spacing w:val="-1"/>
              </w:rPr>
            </w:rPrChange>
          </w:rPr>
          <w:t xml:space="preserve"> </w:t>
        </w:r>
        <w:r w:rsidRPr="00E16D69">
          <w:rPr>
            <w:rFonts w:ascii="Garamond" w:hAnsi="Garamond"/>
            <w:spacing w:val="-1"/>
            <w:sz w:val="23"/>
            <w:szCs w:val="23"/>
            <w:rPrChange w:id="1624" w:author="Second Baptist Church Second Baptist Church" w:date="2020-05-28T17:23:00Z">
              <w:rPr>
                <w:spacing w:val="-1"/>
              </w:rPr>
            </w:rPrChange>
          </w:rPr>
          <w:t xml:space="preserve">please call the church office at 202-842-0233.  The first ten persons to call about each service will be admitted to the church.  The overflow attendees are asked to drive into the parking lot across the street.  </w:t>
        </w:r>
      </w:ins>
      <w:ins w:id="1625" w:author="Second Baptist Church Second Baptist Church" w:date="2020-05-28T17:01:00Z">
        <w:r w:rsidR="00873EB5" w:rsidRPr="00E16D69">
          <w:rPr>
            <w:rFonts w:ascii="Garamond" w:hAnsi="Garamond"/>
            <w:spacing w:val="-1"/>
            <w:sz w:val="23"/>
            <w:szCs w:val="23"/>
            <w:rPrChange w:id="1626" w:author="Second Baptist Church Second Baptist Church" w:date="2020-05-28T17:23:00Z">
              <w:rPr>
                <w:rFonts w:ascii="Garamond" w:hAnsi="Garamond"/>
                <w:spacing w:val="-1"/>
              </w:rPr>
            </w:rPrChange>
          </w:rPr>
          <w:t>In the church building, we</w:t>
        </w:r>
      </w:ins>
      <w:ins w:id="1627" w:author="Second Baptist Church Second Baptist Church" w:date="2020-05-28T16:22:00Z">
        <w:r w:rsidR="00F964F4">
          <w:rPr>
            <w:rFonts w:ascii="Garamond" w:hAnsi="Garamond"/>
            <w:spacing w:val="-1"/>
            <w:sz w:val="23"/>
            <w:szCs w:val="23"/>
          </w:rPr>
          <w:t xml:space="preserve"> must be seated six feet </w:t>
        </w:r>
        <w:r w:rsidRPr="00E16D69">
          <w:rPr>
            <w:rFonts w:ascii="Garamond" w:hAnsi="Garamond"/>
            <w:spacing w:val="-1"/>
            <w:sz w:val="23"/>
            <w:szCs w:val="23"/>
            <w:rPrChange w:id="1628" w:author="Second Baptist Church Second Baptist Church" w:date="2020-05-28T17:23:00Z">
              <w:rPr>
                <w:spacing w:val="-1"/>
              </w:rPr>
            </w:rPrChange>
          </w:rPr>
          <w:t xml:space="preserve">apart and wear masks.  The overflow attendees may use smart phones and </w:t>
        </w:r>
      </w:ins>
      <w:ins w:id="1629" w:author="Second Baptist Church Second Baptist Church" w:date="2020-05-28T17:00:00Z">
        <w:r w:rsidR="00873EB5" w:rsidRPr="00E16D69">
          <w:rPr>
            <w:rFonts w:ascii="Garamond" w:hAnsi="Garamond"/>
            <w:spacing w:val="-1"/>
            <w:sz w:val="23"/>
            <w:szCs w:val="23"/>
            <w:rPrChange w:id="1630" w:author="Second Baptist Church Second Baptist Church" w:date="2020-05-28T17:23:00Z">
              <w:rPr>
                <w:rFonts w:ascii="Garamond" w:hAnsi="Garamond"/>
                <w:spacing w:val="-1"/>
              </w:rPr>
            </w:rPrChange>
          </w:rPr>
          <w:t xml:space="preserve">live stream </w:t>
        </w:r>
      </w:ins>
      <w:ins w:id="1631" w:author="Second Baptist Church Second Baptist Church" w:date="2020-05-28T16:22:00Z">
        <w:r w:rsidRPr="00E16D69">
          <w:rPr>
            <w:rFonts w:ascii="Garamond" w:hAnsi="Garamond"/>
            <w:spacing w:val="-1"/>
            <w:sz w:val="23"/>
            <w:szCs w:val="23"/>
            <w:rPrChange w:id="1632" w:author="Second Baptist Church Second Baptist Church" w:date="2020-05-28T17:23:00Z">
              <w:rPr>
                <w:spacing w:val="-1"/>
              </w:rPr>
            </w:rPrChange>
          </w:rPr>
          <w:t xml:space="preserve">the service </w:t>
        </w:r>
      </w:ins>
      <w:ins w:id="1633" w:author="Second Baptist Church Second Baptist Church" w:date="2020-06-04T14:11:00Z">
        <w:r w:rsidR="00345BC8">
          <w:rPr>
            <w:rFonts w:ascii="Garamond" w:hAnsi="Garamond"/>
            <w:spacing w:val="-1"/>
            <w:sz w:val="23"/>
            <w:szCs w:val="23"/>
          </w:rPr>
          <w:t>while seated in your c</w:t>
        </w:r>
      </w:ins>
      <w:ins w:id="1634" w:author="Second Baptist Church Second Baptist Church" w:date="2020-05-28T16:22:00Z">
        <w:r w:rsidRPr="00E16D69">
          <w:rPr>
            <w:rFonts w:ascii="Garamond" w:hAnsi="Garamond"/>
            <w:spacing w:val="-1"/>
            <w:sz w:val="23"/>
            <w:szCs w:val="23"/>
            <w:rPrChange w:id="1635" w:author="Second Baptist Church Second Baptist Church" w:date="2020-05-28T17:23:00Z">
              <w:rPr>
                <w:spacing w:val="-1"/>
              </w:rPr>
            </w:rPrChange>
          </w:rPr>
          <w:t>ars.</w:t>
        </w:r>
      </w:ins>
    </w:p>
    <w:p w14:paraId="75B04EB9" w14:textId="77777777" w:rsidR="000F2F77" w:rsidRPr="00532CD5" w:rsidRDefault="000F2F77" w:rsidP="000F2F77">
      <w:pPr>
        <w:rPr>
          <w:ins w:id="1636" w:author="Second Baptist Church Second Baptist Church" w:date="2020-05-28T16:20:00Z"/>
          <w:rFonts w:ascii="Garamond" w:hAnsi="Garamond"/>
          <w:b/>
          <w:bCs/>
          <w:color w:val="000000" w:themeColor="text1"/>
          <w:sz w:val="12"/>
          <w:szCs w:val="12"/>
          <w:rPrChange w:id="1637" w:author="Second Baptist Church Second Baptist Church" w:date="2020-06-09T12:17:00Z">
            <w:rPr>
              <w:ins w:id="1638" w:author="Second Baptist Church Second Baptist Church" w:date="2020-05-28T16:20:00Z"/>
              <w:rFonts w:ascii="Garamond" w:hAnsi="Garamond"/>
              <w:b/>
              <w:bCs/>
              <w:color w:val="000000" w:themeColor="text1"/>
            </w:rPr>
          </w:rPrChange>
        </w:rPr>
      </w:pPr>
    </w:p>
    <w:p w14:paraId="1661B0B8" w14:textId="1B01BFF9" w:rsidR="000F2F77" w:rsidRPr="00E16D69" w:rsidRDefault="000F2F77" w:rsidP="000F2F77">
      <w:pPr>
        <w:rPr>
          <w:ins w:id="1639" w:author="Second Baptist Church Second Baptist Church" w:date="2020-05-28T16:20:00Z"/>
          <w:rFonts w:ascii="Garamond" w:hAnsi="Garamond"/>
          <w:bCs/>
          <w:color w:val="000000" w:themeColor="text1"/>
          <w:sz w:val="23"/>
          <w:szCs w:val="23"/>
          <w:rPrChange w:id="1640" w:author="Second Baptist Church Second Baptist Church" w:date="2020-05-28T17:23:00Z">
            <w:rPr>
              <w:ins w:id="1641" w:author="Second Baptist Church Second Baptist Church" w:date="2020-05-28T16:20:00Z"/>
              <w:rFonts w:ascii="Garamond" w:hAnsi="Garamond"/>
              <w:bCs/>
              <w:color w:val="000000" w:themeColor="text1"/>
              <w:sz w:val="22"/>
              <w:szCs w:val="22"/>
            </w:rPr>
          </w:rPrChange>
        </w:rPr>
      </w:pPr>
      <w:ins w:id="1642" w:author="Second Baptist Church Second Baptist Church" w:date="2020-05-28T16:20:00Z">
        <w:r w:rsidRPr="00E16D69">
          <w:rPr>
            <w:rFonts w:ascii="Garamond" w:hAnsi="Garamond"/>
            <w:bCs/>
            <w:color w:val="000000" w:themeColor="text1"/>
            <w:sz w:val="23"/>
            <w:szCs w:val="23"/>
            <w:rPrChange w:id="1643" w:author="Second Baptist Church Second Baptist Church" w:date="2020-05-28T17:23:00Z">
              <w:rPr>
                <w:rFonts w:ascii="Garamond" w:hAnsi="Garamond"/>
                <w:bCs/>
                <w:color w:val="000000" w:themeColor="text1"/>
                <w:sz w:val="22"/>
                <w:szCs w:val="22"/>
              </w:rPr>
            </w:rPrChange>
          </w:rPr>
          <w:t xml:space="preserve">Find Sunday’s sermon on </w:t>
        </w:r>
        <w:r w:rsidRPr="00E16D69">
          <w:rPr>
            <w:rFonts w:ascii="Garamond" w:hAnsi="Garamond"/>
            <w:bCs/>
            <w:color w:val="000000" w:themeColor="text1"/>
            <w:sz w:val="23"/>
            <w:szCs w:val="23"/>
            <w:rPrChange w:id="1644" w:author="Second Baptist Church Second Baptist Church" w:date="2020-05-28T17:23:00Z">
              <w:rPr>
                <w:rFonts w:ascii="Garamond" w:hAnsi="Garamond"/>
                <w:bCs/>
                <w:color w:val="000000" w:themeColor="text1"/>
                <w:sz w:val="22"/>
                <w:szCs w:val="22"/>
              </w:rPr>
            </w:rPrChange>
          </w:rPr>
          <w:fldChar w:fldCharType="begin"/>
        </w:r>
        <w:r w:rsidRPr="00E16D69">
          <w:rPr>
            <w:rFonts w:ascii="Garamond" w:hAnsi="Garamond"/>
            <w:bCs/>
            <w:color w:val="000000" w:themeColor="text1"/>
            <w:sz w:val="23"/>
            <w:szCs w:val="23"/>
            <w:rPrChange w:id="1645" w:author="Second Baptist Church Second Baptist Church" w:date="2020-05-28T17:23:00Z">
              <w:rPr>
                <w:rFonts w:ascii="Garamond" w:hAnsi="Garamond"/>
                <w:bCs/>
                <w:color w:val="000000" w:themeColor="text1"/>
                <w:sz w:val="22"/>
                <w:szCs w:val="22"/>
              </w:rPr>
            </w:rPrChange>
          </w:rPr>
          <w:instrText xml:space="preserve"> HYPERLINK "http://www.facebook.com/secondbaptistchurchdc" </w:instrText>
        </w:r>
        <w:r w:rsidRPr="00E16D69">
          <w:rPr>
            <w:rFonts w:ascii="Garamond" w:hAnsi="Garamond"/>
            <w:bCs/>
            <w:color w:val="000000" w:themeColor="text1"/>
            <w:sz w:val="23"/>
            <w:szCs w:val="23"/>
            <w:rPrChange w:id="1646" w:author="Second Baptist Church Second Baptist Church" w:date="2020-05-28T17:23:00Z">
              <w:rPr>
                <w:rFonts w:ascii="Garamond" w:hAnsi="Garamond"/>
                <w:bCs/>
                <w:color w:val="000000" w:themeColor="text1"/>
                <w:sz w:val="22"/>
                <w:szCs w:val="22"/>
              </w:rPr>
            </w:rPrChange>
          </w:rPr>
          <w:fldChar w:fldCharType="separate"/>
        </w:r>
        <w:r w:rsidRPr="00E16D69">
          <w:rPr>
            <w:rStyle w:val="Hyperlink"/>
            <w:rFonts w:ascii="Garamond" w:hAnsi="Garamond"/>
            <w:bCs/>
            <w:sz w:val="23"/>
            <w:szCs w:val="23"/>
            <w:rPrChange w:id="1647" w:author="Second Baptist Church Second Baptist Church" w:date="2020-05-28T17:23:00Z">
              <w:rPr>
                <w:rStyle w:val="Hyperlink"/>
                <w:rFonts w:ascii="Garamond" w:hAnsi="Garamond"/>
                <w:bCs/>
                <w:sz w:val="22"/>
                <w:szCs w:val="22"/>
              </w:rPr>
            </w:rPrChange>
          </w:rPr>
          <w:t>www.facebook.com/secondbaptistchurchdc</w:t>
        </w:r>
        <w:r w:rsidRPr="00E16D69">
          <w:rPr>
            <w:rFonts w:ascii="Garamond" w:hAnsi="Garamond"/>
            <w:bCs/>
            <w:color w:val="000000" w:themeColor="text1"/>
            <w:sz w:val="23"/>
            <w:szCs w:val="23"/>
            <w:rPrChange w:id="1648" w:author="Second Baptist Church Second Baptist Church" w:date="2020-05-28T17:23:00Z">
              <w:rPr>
                <w:rFonts w:ascii="Garamond" w:hAnsi="Garamond"/>
                <w:bCs/>
                <w:color w:val="000000" w:themeColor="text1"/>
                <w:sz w:val="22"/>
                <w:szCs w:val="22"/>
              </w:rPr>
            </w:rPrChange>
          </w:rPr>
          <w:fldChar w:fldCharType="end"/>
        </w:r>
        <w:r w:rsidRPr="00E16D69">
          <w:rPr>
            <w:rFonts w:ascii="Garamond" w:hAnsi="Garamond"/>
            <w:bCs/>
            <w:color w:val="000000" w:themeColor="text1"/>
            <w:sz w:val="23"/>
            <w:szCs w:val="23"/>
            <w:rPrChange w:id="1649" w:author="Second Baptist Church Second Baptist Church" w:date="2020-05-28T17:23:00Z">
              <w:rPr>
                <w:rFonts w:ascii="Garamond" w:hAnsi="Garamond"/>
                <w:bCs/>
                <w:color w:val="000000" w:themeColor="text1"/>
                <w:sz w:val="22"/>
                <w:szCs w:val="22"/>
              </w:rPr>
            </w:rPrChange>
          </w:rPr>
          <w:t>.</w:t>
        </w:r>
        <w:r w:rsidR="00532CD5">
          <w:rPr>
            <w:rFonts w:ascii="Garamond" w:hAnsi="Garamond"/>
            <w:bCs/>
            <w:color w:val="000000" w:themeColor="text1"/>
            <w:sz w:val="23"/>
            <w:szCs w:val="23"/>
            <w:rPrChange w:id="1650" w:author="Second Baptist Church Second Baptist Church" w:date="2020-05-28T17:23:00Z">
              <w:rPr>
                <w:rFonts w:ascii="Garamond" w:hAnsi="Garamond"/>
                <w:bCs/>
                <w:color w:val="000000" w:themeColor="text1"/>
                <w:sz w:val="23"/>
                <w:szCs w:val="23"/>
              </w:rPr>
            </w:rPrChange>
          </w:rPr>
          <w:t xml:space="preserve">  Once on our page, go to </w:t>
        </w:r>
      </w:ins>
      <w:ins w:id="1651" w:author="Second Baptist Church Second Baptist Church" w:date="2020-06-09T12:16:00Z">
        <w:r w:rsidR="00532CD5">
          <w:rPr>
            <w:rFonts w:ascii="Garamond" w:hAnsi="Garamond"/>
            <w:bCs/>
            <w:color w:val="000000" w:themeColor="text1"/>
            <w:sz w:val="23"/>
            <w:szCs w:val="23"/>
          </w:rPr>
          <w:t>P</w:t>
        </w:r>
      </w:ins>
      <w:ins w:id="1652" w:author="Second Baptist Church Second Baptist Church" w:date="2020-05-28T16:20:00Z">
        <w:r w:rsidRPr="00E16D69">
          <w:rPr>
            <w:rFonts w:ascii="Garamond" w:hAnsi="Garamond"/>
            <w:bCs/>
            <w:color w:val="000000" w:themeColor="text1"/>
            <w:sz w:val="23"/>
            <w:szCs w:val="23"/>
            <w:rPrChange w:id="1653" w:author="Second Baptist Church Second Baptist Church" w:date="2020-05-28T17:23:00Z">
              <w:rPr>
                <w:rFonts w:ascii="Garamond" w:hAnsi="Garamond"/>
                <w:bCs/>
                <w:color w:val="000000" w:themeColor="text1"/>
                <w:sz w:val="22"/>
                <w:szCs w:val="22"/>
              </w:rPr>
            </w:rPrChange>
          </w:rPr>
          <w:t>osts.</w:t>
        </w:r>
      </w:ins>
    </w:p>
    <w:p w14:paraId="7ABE1BEF" w14:textId="34C853FE" w:rsidR="00AC7C0E" w:rsidRPr="00532CD5" w:rsidRDefault="00AC7C0E">
      <w:pPr>
        <w:outlineLvl w:val="1"/>
        <w:rPr>
          <w:ins w:id="1654" w:author="Second Baptist Church Second Baptist Church" w:date="2020-05-28T14:18:00Z"/>
          <w:sz w:val="12"/>
          <w:szCs w:val="12"/>
          <w:rPrChange w:id="1655" w:author="Second Baptist Church Second Baptist Church" w:date="2020-06-09T12:17:00Z">
            <w:rPr>
              <w:ins w:id="1656" w:author="Second Baptist Church Second Baptist Church" w:date="2020-05-28T14:18:00Z"/>
              <w:sz w:val="22"/>
              <w:szCs w:val="22"/>
            </w:rPr>
          </w:rPrChange>
        </w:rPr>
        <w:pPrChange w:id="1657" w:author="Second Baptist Church Second Baptist Church" w:date="2019-12-26T11:10:00Z">
          <w:pPr>
            <w:pStyle w:val="OIC5Headline2"/>
          </w:pPr>
        </w:pPrChange>
      </w:pPr>
    </w:p>
    <w:p w14:paraId="494BDB66" w14:textId="022199D4" w:rsidR="00C76DFC" w:rsidRPr="006D5D94" w:rsidRDefault="000F2F77">
      <w:pPr>
        <w:outlineLvl w:val="1"/>
        <w:rPr>
          <w:ins w:id="1658" w:author="Second Baptist Church Second Baptist Church" w:date="2020-05-28T16:17:00Z"/>
          <w:rFonts w:ascii="Garamond" w:hAnsi="Garamond"/>
          <w:rPrChange w:id="1659" w:author="Second Baptist Church Second Baptist Church" w:date="2020-06-04T12:53:00Z">
            <w:rPr>
              <w:ins w:id="1660" w:author="Second Baptist Church Second Baptist Church" w:date="2020-05-28T16:17:00Z"/>
              <w:sz w:val="22"/>
              <w:szCs w:val="22"/>
            </w:rPr>
          </w:rPrChange>
        </w:rPr>
        <w:pPrChange w:id="1661" w:author="Second Baptist Church Second Baptist Church" w:date="2019-12-26T11:10:00Z">
          <w:pPr>
            <w:pStyle w:val="OIC5Headline2"/>
          </w:pPr>
        </w:pPrChange>
      </w:pPr>
      <w:ins w:id="1662" w:author="Second Baptist Church Second Baptist Church" w:date="2020-05-28T16:17:00Z">
        <w:r w:rsidRPr="006D5D94">
          <w:rPr>
            <w:rFonts w:ascii="Garamond" w:hAnsi="Garamond"/>
            <w:b/>
            <w:rPrChange w:id="1663" w:author="Second Baptist Church Second Baptist Church" w:date="2020-06-04T12:53:00Z">
              <w:rPr>
                <w:sz w:val="22"/>
                <w:szCs w:val="22"/>
              </w:rPr>
            </w:rPrChange>
          </w:rPr>
          <w:t>Stewardship Sunday</w:t>
        </w:r>
      </w:ins>
    </w:p>
    <w:p w14:paraId="51429381" w14:textId="7AF89F34" w:rsidR="000F2F77" w:rsidRDefault="00B818E4">
      <w:pPr>
        <w:outlineLvl w:val="1"/>
        <w:rPr>
          <w:ins w:id="1664" w:author="Second Baptist Church Second Baptist Church" w:date="2020-06-04T14:11:00Z"/>
          <w:rFonts w:ascii="Garamond" w:hAnsi="Garamond"/>
          <w:sz w:val="23"/>
          <w:szCs w:val="23"/>
        </w:rPr>
        <w:pPrChange w:id="1665" w:author="Second Baptist Church Second Baptist Church" w:date="2019-12-26T11:10:00Z">
          <w:pPr>
            <w:pStyle w:val="OIC5Headline2"/>
          </w:pPr>
        </w:pPrChange>
      </w:pPr>
      <w:ins w:id="1666" w:author="Second Baptist Church Second Baptist Church" w:date="2020-06-04T12:51:00Z">
        <w:r>
          <w:rPr>
            <w:rFonts w:ascii="Garamond" w:hAnsi="Garamond"/>
            <w:sz w:val="23"/>
            <w:szCs w:val="23"/>
          </w:rPr>
          <w:t>T</w:t>
        </w:r>
      </w:ins>
      <w:ins w:id="1667" w:author="Second Baptist Church Second Baptist Church" w:date="2020-06-04T12:52:00Z">
        <w:r>
          <w:rPr>
            <w:rFonts w:ascii="Garamond" w:hAnsi="Garamond"/>
            <w:sz w:val="23"/>
            <w:szCs w:val="23"/>
          </w:rPr>
          <w:t xml:space="preserve">oday, </w:t>
        </w:r>
      </w:ins>
      <w:ins w:id="1668" w:author="Second Baptist Church Second Baptist Church" w:date="2020-05-28T16:18:00Z">
        <w:r w:rsidR="000F2F77" w:rsidRPr="00E16D69">
          <w:rPr>
            <w:rFonts w:ascii="Garamond" w:hAnsi="Garamond"/>
            <w:sz w:val="23"/>
            <w:szCs w:val="23"/>
            <w:rPrChange w:id="1669" w:author="Second Baptist Church Second Baptist Church" w:date="2020-05-28T17:23:00Z">
              <w:rPr>
                <w:sz w:val="22"/>
                <w:szCs w:val="22"/>
              </w:rPr>
            </w:rPrChange>
          </w:rPr>
          <w:t xml:space="preserve">Sunday, </w:t>
        </w:r>
      </w:ins>
      <w:ins w:id="1670" w:author="Second Baptist Church Second Baptist Church" w:date="2020-05-28T16:17:00Z">
        <w:r w:rsidR="000F2F77" w:rsidRPr="00E16D69">
          <w:rPr>
            <w:rFonts w:ascii="Garamond" w:hAnsi="Garamond"/>
            <w:sz w:val="23"/>
            <w:szCs w:val="23"/>
            <w:rPrChange w:id="1671" w:author="Second Baptist Church Second Baptist Church" w:date="2020-05-28T17:23:00Z">
              <w:rPr>
                <w:sz w:val="22"/>
                <w:szCs w:val="22"/>
              </w:rPr>
            </w:rPrChange>
          </w:rPr>
          <w:t xml:space="preserve">June7, Second </w:t>
        </w:r>
      </w:ins>
      <w:ins w:id="1672" w:author="Second Baptist Church Second Baptist Church" w:date="2020-05-28T16:18:00Z">
        <w:r w:rsidR="000F2F77" w:rsidRPr="00E16D69">
          <w:rPr>
            <w:rFonts w:ascii="Garamond" w:hAnsi="Garamond"/>
            <w:sz w:val="23"/>
            <w:szCs w:val="23"/>
            <w:rPrChange w:id="1673" w:author="Second Baptist Church Second Baptist Church" w:date="2020-05-28T17:23:00Z">
              <w:rPr>
                <w:sz w:val="22"/>
                <w:szCs w:val="22"/>
              </w:rPr>
            </w:rPrChange>
          </w:rPr>
          <w:t>Baptist Church</w:t>
        </w:r>
      </w:ins>
      <w:ins w:id="1674" w:author="Second Baptist Church Second Baptist Church" w:date="2020-05-28T17:03:00Z">
        <w:r w:rsidR="00AE43FE" w:rsidRPr="00E16D69">
          <w:rPr>
            <w:rFonts w:ascii="Garamond" w:hAnsi="Garamond"/>
            <w:sz w:val="23"/>
            <w:szCs w:val="23"/>
            <w:rPrChange w:id="1675" w:author="Second Baptist Church Second Baptist Church" w:date="2020-05-28T17:23:00Z">
              <w:rPr>
                <w:rFonts w:ascii="Garamond" w:hAnsi="Garamond"/>
                <w:sz w:val="22"/>
                <w:szCs w:val="22"/>
              </w:rPr>
            </w:rPrChange>
          </w:rPr>
          <w:t xml:space="preserve"> is requesting</w:t>
        </w:r>
      </w:ins>
      <w:ins w:id="1676" w:author="Second Baptist Church Second Baptist Church" w:date="2020-05-28T16:18:00Z">
        <w:r w:rsidR="000F2F77" w:rsidRPr="00E16D69">
          <w:rPr>
            <w:rFonts w:ascii="Garamond" w:hAnsi="Garamond"/>
            <w:sz w:val="23"/>
            <w:szCs w:val="23"/>
            <w:rPrChange w:id="1677" w:author="Second Baptist Church Second Baptist Church" w:date="2020-05-28T17:23:00Z">
              <w:rPr>
                <w:sz w:val="22"/>
                <w:szCs w:val="22"/>
              </w:rPr>
            </w:rPrChange>
          </w:rPr>
          <w:t xml:space="preserve"> a special offering to de</w:t>
        </w:r>
      </w:ins>
      <w:ins w:id="1678" w:author="Second Baptist Church Second Baptist Church" w:date="2020-05-28T16:19:00Z">
        <w:r w:rsidR="000F2F77" w:rsidRPr="00E16D69">
          <w:rPr>
            <w:rFonts w:ascii="Garamond" w:hAnsi="Garamond"/>
            <w:sz w:val="23"/>
            <w:szCs w:val="23"/>
            <w:rPrChange w:id="1679" w:author="Second Baptist Church Second Baptist Church" w:date="2020-05-28T17:23:00Z">
              <w:rPr>
                <w:sz w:val="22"/>
                <w:szCs w:val="22"/>
              </w:rPr>
            </w:rPrChange>
          </w:rPr>
          <w:t>f</w:t>
        </w:r>
      </w:ins>
      <w:ins w:id="1680" w:author="Second Baptist Church Second Baptist Church" w:date="2020-05-28T16:18:00Z">
        <w:r w:rsidR="000F2F77" w:rsidRPr="00E16D69">
          <w:rPr>
            <w:rFonts w:ascii="Garamond" w:hAnsi="Garamond"/>
            <w:sz w:val="23"/>
            <w:szCs w:val="23"/>
            <w:rPrChange w:id="1681" w:author="Second Baptist Church Second Baptist Church" w:date="2020-05-28T17:23:00Z">
              <w:rPr>
                <w:sz w:val="22"/>
                <w:szCs w:val="22"/>
              </w:rPr>
            </w:rPrChange>
          </w:rPr>
          <w:t xml:space="preserve">ray the cost of the utility bills this summer.  </w:t>
        </w:r>
      </w:ins>
    </w:p>
    <w:p w14:paraId="17F5984D" w14:textId="61736B0B" w:rsidR="00345BC8" w:rsidRDefault="00345BC8">
      <w:pPr>
        <w:outlineLvl w:val="1"/>
        <w:rPr>
          <w:ins w:id="1682" w:author="Second Baptist Church Second Baptist Church" w:date="2020-06-06T11:09:00Z"/>
          <w:rFonts w:ascii="Garamond" w:hAnsi="Garamond"/>
          <w:sz w:val="23"/>
          <w:szCs w:val="23"/>
        </w:rPr>
        <w:pPrChange w:id="1683" w:author="Second Baptist Church Second Baptist Church" w:date="2019-12-26T11:10:00Z">
          <w:pPr>
            <w:pStyle w:val="OIC5Headline2"/>
          </w:pPr>
        </w:pPrChange>
      </w:pPr>
      <w:ins w:id="1684" w:author="Second Baptist Church Second Baptist Church" w:date="2020-06-04T14:11:00Z">
        <w:r>
          <w:rPr>
            <w:rFonts w:ascii="Garamond" w:hAnsi="Garamond"/>
            <w:sz w:val="23"/>
            <w:szCs w:val="23"/>
          </w:rPr>
          <w:t>Please bring your special offering on Sunday or mail it to Second Baptist Church at 816 T</w:t>
        </w:r>
      </w:ins>
      <w:ins w:id="1685" w:author="Second Baptist Church Second Baptist Church" w:date="2020-06-04T14:12:00Z">
        <w:r>
          <w:rPr>
            <w:rFonts w:ascii="Garamond" w:hAnsi="Garamond"/>
            <w:sz w:val="23"/>
            <w:szCs w:val="23"/>
          </w:rPr>
          <w:t>h</w:t>
        </w:r>
      </w:ins>
      <w:ins w:id="1686" w:author="Second Baptist Church Second Baptist Church" w:date="2020-06-04T14:11:00Z">
        <w:r>
          <w:rPr>
            <w:rFonts w:ascii="Garamond" w:hAnsi="Garamond"/>
            <w:sz w:val="23"/>
            <w:szCs w:val="23"/>
          </w:rPr>
          <w:t>ird Street, NW</w:t>
        </w:r>
      </w:ins>
      <w:ins w:id="1687" w:author="Second Baptist Church Second Baptist Church" w:date="2020-06-04T14:12:00Z">
        <w:r>
          <w:rPr>
            <w:rFonts w:ascii="Garamond" w:hAnsi="Garamond"/>
            <w:sz w:val="23"/>
            <w:szCs w:val="23"/>
          </w:rPr>
          <w:t>, Washington, DC 20001.  We thank you for your contributions.</w:t>
        </w:r>
      </w:ins>
    </w:p>
    <w:p w14:paraId="6E74B23B" w14:textId="77777777" w:rsidR="00D239BE" w:rsidRPr="00532CD5" w:rsidRDefault="00D239BE">
      <w:pPr>
        <w:outlineLvl w:val="1"/>
        <w:rPr>
          <w:ins w:id="1688" w:author="Second Baptist Church Second Baptist Church" w:date="2020-06-06T11:09:00Z"/>
          <w:rFonts w:ascii="Garamond" w:hAnsi="Garamond"/>
          <w:sz w:val="12"/>
          <w:szCs w:val="12"/>
          <w:rPrChange w:id="1689" w:author="Second Baptist Church Second Baptist Church" w:date="2020-06-09T12:17:00Z">
            <w:rPr>
              <w:ins w:id="1690" w:author="Second Baptist Church Second Baptist Church" w:date="2020-06-06T11:09:00Z"/>
              <w:rFonts w:ascii="Garamond" w:hAnsi="Garamond"/>
              <w:sz w:val="23"/>
              <w:szCs w:val="23"/>
            </w:rPr>
          </w:rPrChange>
        </w:rPr>
        <w:pPrChange w:id="1691" w:author="Second Baptist Church Second Baptist Church" w:date="2019-12-26T11:10:00Z">
          <w:pPr>
            <w:pStyle w:val="OIC5Headline2"/>
          </w:pPr>
        </w:pPrChange>
      </w:pPr>
    </w:p>
    <w:p w14:paraId="5BACA28E" w14:textId="77777777" w:rsidR="00D239BE" w:rsidRPr="005D0E55" w:rsidRDefault="00D239BE" w:rsidP="00D239BE">
      <w:pPr>
        <w:rPr>
          <w:ins w:id="1692" w:author="Second Baptist Church Second Baptist Church" w:date="2020-06-06T11:09:00Z"/>
          <w:rFonts w:ascii="Papyrus" w:hAnsi="Papyrus"/>
          <w:b/>
        </w:rPr>
      </w:pPr>
      <w:ins w:id="1693" w:author="Second Baptist Church Second Baptist Church" w:date="2020-06-06T11:09:00Z">
        <w:r w:rsidRPr="005D0E55">
          <w:rPr>
            <w:rFonts w:ascii="Papyrus" w:hAnsi="Papyrus"/>
            <w:b/>
          </w:rPr>
          <w:t>Sermon Information</w:t>
        </w:r>
      </w:ins>
    </w:p>
    <w:p w14:paraId="542C6F28" w14:textId="462837D4" w:rsidR="00D239BE" w:rsidRDefault="00D239BE" w:rsidP="00D239BE">
      <w:pPr>
        <w:rPr>
          <w:ins w:id="1694" w:author="Second Baptist Church Second Baptist Church" w:date="2020-06-06T13:56:00Z"/>
          <w:rFonts w:ascii="Garamond" w:hAnsi="Garamond"/>
          <w:color w:val="000000"/>
        </w:rPr>
      </w:pPr>
      <w:ins w:id="1695" w:author="Second Baptist Church Second Baptist Church" w:date="2020-06-06T11:09:00Z">
        <w:r w:rsidRPr="00B6058C">
          <w:rPr>
            <w:rFonts w:ascii="Garamond" w:hAnsi="Garamond"/>
            <w:b/>
            <w:color w:val="000000"/>
          </w:rPr>
          <w:t>S</w:t>
        </w:r>
        <w:r>
          <w:rPr>
            <w:rFonts w:ascii="Garamond" w:hAnsi="Garamond"/>
            <w:b/>
            <w:color w:val="000000"/>
          </w:rPr>
          <w:t>cripture</w:t>
        </w:r>
        <w:r>
          <w:rPr>
            <w:rFonts w:ascii="Garamond" w:hAnsi="Garamond"/>
            <w:color w:val="000000"/>
          </w:rPr>
          <w:t xml:space="preserve"> </w:t>
        </w:r>
      </w:ins>
      <w:ins w:id="1696" w:author="Second Baptist Church Second Baptist Church" w:date="2020-06-06T13:55:00Z">
        <w:r w:rsidR="00950367">
          <w:rPr>
            <w:rFonts w:ascii="Garamond" w:hAnsi="Garamond"/>
            <w:color w:val="000000"/>
          </w:rPr>
          <w:t>Luke 4</w:t>
        </w:r>
      </w:ins>
      <w:ins w:id="1697" w:author="Second Baptist Church Second Baptist Church" w:date="2020-06-06T13:56:00Z">
        <w:r w:rsidR="00950367">
          <w:rPr>
            <w:rFonts w:ascii="Garamond" w:hAnsi="Garamond"/>
            <w:color w:val="000000"/>
          </w:rPr>
          <w:t>:16-3</w:t>
        </w:r>
      </w:ins>
      <w:ins w:id="1698" w:author="Second Baptist Church Second Baptist Church" w:date="2020-06-06T14:20:00Z">
        <w:r w:rsidR="00D8326B">
          <w:rPr>
            <w:rFonts w:ascii="Garamond" w:hAnsi="Garamond"/>
            <w:color w:val="000000"/>
          </w:rPr>
          <w:t>2</w:t>
        </w:r>
      </w:ins>
      <w:ins w:id="1699" w:author="Second Baptist Church Second Baptist Church" w:date="2020-06-06T11:09:00Z">
        <w:r w:rsidRPr="00B6058C">
          <w:rPr>
            <w:rFonts w:ascii="Garamond" w:hAnsi="Garamond"/>
            <w:color w:val="000000"/>
          </w:rPr>
          <w:t xml:space="preserve"> </w:t>
        </w:r>
      </w:ins>
    </w:p>
    <w:p w14:paraId="47B12E71" w14:textId="77777777" w:rsidR="00D239BE" w:rsidRPr="00B6058C" w:rsidRDefault="00D239BE" w:rsidP="00D239BE">
      <w:pPr>
        <w:rPr>
          <w:ins w:id="1700" w:author="Second Baptist Church Second Baptist Church" w:date="2020-06-06T11:09:00Z"/>
          <w:rFonts w:ascii="Papyrus" w:hAnsi="Papyrus"/>
          <w:b/>
          <w:sz w:val="12"/>
          <w:szCs w:val="12"/>
        </w:rPr>
      </w:pPr>
    </w:p>
    <w:p w14:paraId="734F87E1" w14:textId="6809AB53" w:rsidR="00D239BE" w:rsidRDefault="00D239BE" w:rsidP="00D239BE">
      <w:pPr>
        <w:rPr>
          <w:ins w:id="1701" w:author="Second Baptist Church Second Baptist Church" w:date="2020-06-06T11:09:00Z"/>
          <w:rFonts w:ascii="Garamond" w:hAnsi="Garamond"/>
        </w:rPr>
      </w:pPr>
      <w:ins w:id="1702" w:author="Second Baptist Church Second Baptist Church" w:date="2020-06-06T11:09:00Z">
        <w:r w:rsidRPr="00B6058C">
          <w:rPr>
            <w:rFonts w:ascii="Garamond" w:hAnsi="Garamond"/>
            <w:b/>
          </w:rPr>
          <w:t xml:space="preserve">Sermon </w:t>
        </w:r>
        <w:r w:rsidRPr="00B6058C">
          <w:rPr>
            <w:rFonts w:ascii="Garamond" w:hAnsi="Garamond"/>
          </w:rPr>
          <w:t>“</w:t>
        </w:r>
      </w:ins>
      <w:ins w:id="1703" w:author="Second Baptist Church Second Baptist Church" w:date="2020-06-06T13:56:00Z">
        <w:r w:rsidR="00950367">
          <w:rPr>
            <w:rFonts w:ascii="Garamond" w:hAnsi="Garamond"/>
          </w:rPr>
          <w:t>Jesus the Freedom Fighter.</w:t>
        </w:r>
      </w:ins>
      <w:ins w:id="1704" w:author="Second Baptist Church Second Baptist Church" w:date="2020-06-06T11:09:00Z">
        <w:r w:rsidRPr="00B6058C">
          <w:rPr>
            <w:rFonts w:ascii="Garamond" w:hAnsi="Garamond"/>
          </w:rPr>
          <w:t>”</w:t>
        </w:r>
      </w:ins>
    </w:p>
    <w:p w14:paraId="31C77362" w14:textId="77777777" w:rsidR="00532CD5" w:rsidRDefault="00850393">
      <w:pPr>
        <w:outlineLvl w:val="1"/>
        <w:rPr>
          <w:ins w:id="1705" w:author="Second Baptist Church Second Baptist Church" w:date="2020-06-09T12:19:00Z"/>
          <w:rStyle w:val="text"/>
          <w:rFonts w:ascii="Garamond" w:hAnsi="Garamond"/>
          <w:i/>
          <w:sz w:val="22"/>
          <w:szCs w:val="22"/>
        </w:rPr>
        <w:pPrChange w:id="1706" w:author="Second Baptist Church Second Baptist Church" w:date="2019-12-26T11:10:00Z">
          <w:pPr>
            <w:pStyle w:val="OIC5Headline2"/>
          </w:pPr>
        </w:pPrChange>
      </w:pPr>
      <w:ins w:id="1707" w:author="Second Baptist Church Second Baptist Church" w:date="2020-06-06T14:18:00Z">
        <w:r w:rsidRPr="00850393">
          <w:rPr>
            <w:rStyle w:val="text"/>
            <w:rFonts w:ascii="Garamond" w:hAnsi="Garamond"/>
            <w:i/>
            <w:sz w:val="22"/>
            <w:szCs w:val="22"/>
            <w:rPrChange w:id="1708" w:author="Second Baptist Church Second Baptist Church" w:date="2020-06-06T14:18:00Z">
              <w:rPr>
                <w:rStyle w:val="text"/>
                <w:b w:val="0"/>
              </w:rPr>
            </w:rPrChange>
          </w:rPr>
          <w:t>The Spirit of the Lord is upon me, because he hath anointed me to preach the gospel to the poor; he hath sent me to heal the brokenhearted, to preach deliverance to the captives, and recovering of sight to the blind, to set at liberty them that are bruised,  (Luke 4:18)</w:t>
        </w:r>
      </w:ins>
      <w:ins w:id="1709" w:author="Second Baptist Church Second Baptist Church" w:date="2020-06-09T12:17:00Z">
        <w:r w:rsidR="00532CD5">
          <w:rPr>
            <w:rStyle w:val="text"/>
            <w:rFonts w:ascii="Garamond" w:hAnsi="Garamond"/>
            <w:i/>
            <w:sz w:val="22"/>
            <w:szCs w:val="22"/>
          </w:rPr>
          <w:t xml:space="preserve">  </w:t>
        </w:r>
      </w:ins>
    </w:p>
    <w:p w14:paraId="0DE66B3C" w14:textId="4BA23C36" w:rsidR="00D239BE" w:rsidRPr="00532CD5" w:rsidRDefault="00532CD5">
      <w:pPr>
        <w:outlineLvl w:val="1"/>
        <w:rPr>
          <w:rFonts w:ascii="Garamond" w:hAnsi="Garamond"/>
          <w:sz w:val="22"/>
          <w:szCs w:val="22"/>
          <w:rPrChange w:id="1710" w:author="Second Baptist Church Second Baptist Church" w:date="2020-06-09T12:17:00Z">
            <w:rPr>
              <w:rFonts w:ascii="Papyrus" w:hAnsi="Papyrus"/>
              <w:sz w:val="30"/>
              <w:szCs w:val="30"/>
              <w:lang w:val="en"/>
            </w:rPr>
          </w:rPrChange>
        </w:rPr>
        <w:pPrChange w:id="1711" w:author="Second Baptist Church Second Baptist Church" w:date="2019-12-26T11:10:00Z">
          <w:pPr>
            <w:pStyle w:val="OIC5Headline2"/>
          </w:pPr>
        </w:pPrChange>
      </w:pPr>
      <w:ins w:id="1712" w:author="Second Baptist Church Second Baptist Church" w:date="2020-06-09T12:17:00Z">
        <w:r>
          <w:rPr>
            <w:rStyle w:val="text"/>
            <w:rFonts w:ascii="Garamond" w:hAnsi="Garamond"/>
            <w:sz w:val="22"/>
            <w:szCs w:val="22"/>
          </w:rPr>
          <w:t xml:space="preserve">Jesus fights for all His children.  </w:t>
        </w:r>
      </w:ins>
      <w:ins w:id="1713" w:author="Second Baptist Church Second Baptist Church" w:date="2020-06-09T12:19:00Z">
        <w:r>
          <w:rPr>
            <w:rStyle w:val="text"/>
            <w:rFonts w:ascii="Garamond" w:hAnsi="Garamond"/>
            <w:sz w:val="22"/>
            <w:szCs w:val="22"/>
          </w:rPr>
          <w:t>We are asked to pray and to be obedient and to expect miracles.</w:t>
        </w:r>
      </w:ins>
      <w:bookmarkStart w:id="1714" w:name="_GoBack"/>
      <w:bookmarkEnd w:id="1714"/>
    </w:p>
    <w:sectPr w:rsidR="00D239BE" w:rsidRPr="00532CD5" w:rsidSect="00410512">
      <w:headerReference w:type="default" r:id="rId31"/>
      <w:footerReference w:type="default" r:id="rId32"/>
      <w:headerReference w:type="first" r:id="rId33"/>
      <w:type w:val="continuous"/>
      <w:pgSz w:w="12240" w:h="15840" w:code="1"/>
      <w:pgMar w:top="360" w:right="547" w:bottom="360" w:left="864" w:header="360" w:footer="360" w:gutter="0"/>
      <w:pgNumType w:start="1"/>
      <w:cols w:num="3" w:space="720"/>
      <w:noEndnote/>
      <w:titlePg/>
      <w:docGrid w:linePitch="326"/>
      <w:sectPrChange w:id="1715" w:author="Second Baptist Church Second Baptist Church" w:date="2020-06-04T12:23:00Z">
        <w:sectPr w:rsidR="00D239BE" w:rsidRPr="00532CD5" w:rsidSect="00410512">
          <w:pgMar w:top="630" w:right="547" w:bottom="0" w:left="864" w:header="360" w:footer="36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99C9B" w14:textId="77777777" w:rsidR="00AC5367" w:rsidRDefault="00AC5367">
      <w:r>
        <w:separator/>
      </w:r>
    </w:p>
  </w:endnote>
  <w:endnote w:type="continuationSeparator" w:id="0">
    <w:p w14:paraId="7E2CDBF9" w14:textId="77777777" w:rsidR="00AC5367" w:rsidRDefault="00AC5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arajita">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7C7" w14:textId="77777777" w:rsidR="00F77016" w:rsidRDefault="00F77016">
    <w:pPr>
      <w:pStyle w:val="Footer"/>
    </w:pPr>
  </w:p>
  <w:p w14:paraId="1282B950" w14:textId="77777777" w:rsidR="00F77016" w:rsidRDefault="00F770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AD8B" w14:textId="76017331" w:rsidR="00F77016" w:rsidRPr="00C7418C" w:rsidRDefault="00F77016" w:rsidP="00C74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7E46A" w14:textId="77777777" w:rsidR="00F77016" w:rsidRDefault="00F77016">
    <w:pPr>
      <w:pStyle w:val="Footer"/>
    </w:pPr>
  </w:p>
  <w:p w14:paraId="56F27BF7" w14:textId="77777777" w:rsidR="00F77016" w:rsidRDefault="00F770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AAFC5" w14:textId="77777777" w:rsidR="00F77016" w:rsidRPr="00877BC0" w:rsidRDefault="00F77016" w:rsidP="009E4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3E4D8" w14:textId="77777777" w:rsidR="00AC5367" w:rsidRDefault="00AC5367">
      <w:r>
        <w:separator/>
      </w:r>
    </w:p>
  </w:footnote>
  <w:footnote w:type="continuationSeparator" w:id="0">
    <w:p w14:paraId="2DB8914E" w14:textId="77777777" w:rsidR="00AC5367" w:rsidRDefault="00AC5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3F4" w14:textId="77777777" w:rsidR="00F77016" w:rsidRDefault="00F77016">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B91" w14:textId="261D4B98" w:rsidR="00F77016" w:rsidRPr="00FC1361" w:rsidRDefault="00F77016" w:rsidP="00FC1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FCE" w14:textId="628006DD" w:rsidR="00F77016" w:rsidRPr="001C0C26" w:rsidRDefault="00F77016" w:rsidP="00C214A4">
    <w:pPr>
      <w:pStyle w:val="Footer"/>
      <w:tabs>
        <w:tab w:val="clear" w:pos="4320"/>
        <w:tab w:val="clear" w:pos="8640"/>
      </w:tabs>
      <w:ind w:left="90"/>
      <w:rPr>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21FE" w14:textId="77777777" w:rsidR="00F77016" w:rsidRDefault="00F77016">
    <w:pPr>
      <w:pStyle w:val="Heade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07BC" w14:textId="77777777" w:rsidR="00F77016" w:rsidRPr="0026726F" w:rsidRDefault="00F77016" w:rsidP="009E4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8506C" w14:textId="77777777" w:rsidR="00F77016" w:rsidRPr="00A474E5" w:rsidRDefault="00F77016" w:rsidP="009E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ED2"/>
    <w:multiLevelType w:val="hybridMultilevel"/>
    <w:tmpl w:val="5B2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11F94"/>
    <w:multiLevelType w:val="multilevel"/>
    <w:tmpl w:val="5472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F6985"/>
    <w:multiLevelType w:val="hybridMultilevel"/>
    <w:tmpl w:val="A0846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410E92"/>
    <w:multiLevelType w:val="hybridMultilevel"/>
    <w:tmpl w:val="46EA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4D3909"/>
    <w:multiLevelType w:val="hybridMultilevel"/>
    <w:tmpl w:val="165403FE"/>
    <w:lvl w:ilvl="0" w:tplc="CBAE9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FD523B"/>
    <w:multiLevelType w:val="hybridMultilevel"/>
    <w:tmpl w:val="A97EB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5674AC"/>
    <w:multiLevelType w:val="multilevel"/>
    <w:tmpl w:val="8C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0929AF"/>
    <w:multiLevelType w:val="hybridMultilevel"/>
    <w:tmpl w:val="5A306BA6"/>
    <w:lvl w:ilvl="0" w:tplc="87E02F34">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7266B6"/>
    <w:multiLevelType w:val="hybridMultilevel"/>
    <w:tmpl w:val="8080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710F5D"/>
    <w:multiLevelType w:val="hybridMultilevel"/>
    <w:tmpl w:val="314A4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AF38D5"/>
    <w:multiLevelType w:val="hybridMultilevel"/>
    <w:tmpl w:val="F16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FA1FA5"/>
    <w:multiLevelType w:val="multilevel"/>
    <w:tmpl w:val="4A8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214D97"/>
    <w:multiLevelType w:val="hybridMultilevel"/>
    <w:tmpl w:val="F454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927FDB"/>
    <w:multiLevelType w:val="hybridMultilevel"/>
    <w:tmpl w:val="B3D81DD6"/>
    <w:lvl w:ilvl="0" w:tplc="0B08AD94">
      <w:start w:val="1"/>
      <w:numFmt w:val="decimal"/>
      <w:lvlText w:val="%1."/>
      <w:lvlJc w:val="left"/>
      <w:pPr>
        <w:ind w:left="72" w:hanging="432"/>
      </w:pPr>
      <w:rPr>
        <w:rFonts w:cs="Arial" w:hint="default"/>
        <w:color w:val="11111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67AF61A3"/>
    <w:multiLevelType w:val="multilevel"/>
    <w:tmpl w:val="CC6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D729B"/>
    <w:multiLevelType w:val="multilevel"/>
    <w:tmpl w:val="03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121A3"/>
    <w:multiLevelType w:val="multilevel"/>
    <w:tmpl w:val="683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F55E34"/>
    <w:multiLevelType w:val="hybridMultilevel"/>
    <w:tmpl w:val="034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4"/>
  </w:num>
  <w:num w:numId="4">
    <w:abstractNumId w:val="11"/>
  </w:num>
  <w:num w:numId="5">
    <w:abstractNumId w:val="14"/>
  </w:num>
  <w:num w:numId="6">
    <w:abstractNumId w:val="6"/>
  </w:num>
  <w:num w:numId="7">
    <w:abstractNumId w:val="9"/>
  </w:num>
  <w:num w:numId="8">
    <w:abstractNumId w:val="1"/>
  </w:num>
  <w:num w:numId="9">
    <w:abstractNumId w:val="17"/>
  </w:num>
  <w:num w:numId="10">
    <w:abstractNumId w:val="8"/>
  </w:num>
  <w:num w:numId="11">
    <w:abstractNumId w:val="2"/>
  </w:num>
  <w:num w:numId="12">
    <w:abstractNumId w:val="13"/>
  </w:num>
  <w:num w:numId="13">
    <w:abstractNumId w:val="15"/>
  </w:num>
  <w:num w:numId="14">
    <w:abstractNumId w:val="5"/>
  </w:num>
  <w:num w:numId="15">
    <w:abstractNumId w:val="3"/>
  </w:num>
  <w:num w:numId="16">
    <w:abstractNumId w:val="0"/>
  </w:num>
  <w:num w:numId="17">
    <w:abstractNumId w:val="10"/>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ond Baptist Church Second Baptist Church">
    <w15:presenceInfo w15:providerId="Windows Live" w15:userId="abbf544000ef2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revisionView w:markup="0" w:comments="0" w:insDel="0" w:formatting="0" w:inkAnnotation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0C"/>
    <w:rsid w:val="00000259"/>
    <w:rsid w:val="00001B79"/>
    <w:rsid w:val="0000293E"/>
    <w:rsid w:val="000031E1"/>
    <w:rsid w:val="00004A6B"/>
    <w:rsid w:val="0000550B"/>
    <w:rsid w:val="000056B7"/>
    <w:rsid w:val="00005C84"/>
    <w:rsid w:val="000065B2"/>
    <w:rsid w:val="00007EE4"/>
    <w:rsid w:val="00011134"/>
    <w:rsid w:val="00011654"/>
    <w:rsid w:val="00011721"/>
    <w:rsid w:val="00011DF3"/>
    <w:rsid w:val="00013197"/>
    <w:rsid w:val="00013F62"/>
    <w:rsid w:val="000150C9"/>
    <w:rsid w:val="00016575"/>
    <w:rsid w:val="000178E5"/>
    <w:rsid w:val="0002127D"/>
    <w:rsid w:val="0002227D"/>
    <w:rsid w:val="00023D2B"/>
    <w:rsid w:val="00024184"/>
    <w:rsid w:val="000243D2"/>
    <w:rsid w:val="0002442A"/>
    <w:rsid w:val="00025E0E"/>
    <w:rsid w:val="00026C57"/>
    <w:rsid w:val="000276B3"/>
    <w:rsid w:val="00030496"/>
    <w:rsid w:val="00030B95"/>
    <w:rsid w:val="00030C2C"/>
    <w:rsid w:val="00031E96"/>
    <w:rsid w:val="000335C5"/>
    <w:rsid w:val="00033881"/>
    <w:rsid w:val="000343D9"/>
    <w:rsid w:val="00034488"/>
    <w:rsid w:val="000346EB"/>
    <w:rsid w:val="000347BE"/>
    <w:rsid w:val="0003544C"/>
    <w:rsid w:val="0004016D"/>
    <w:rsid w:val="00040D5E"/>
    <w:rsid w:val="0004227A"/>
    <w:rsid w:val="000429A4"/>
    <w:rsid w:val="000430F7"/>
    <w:rsid w:val="000438D5"/>
    <w:rsid w:val="00044C06"/>
    <w:rsid w:val="00045013"/>
    <w:rsid w:val="00045152"/>
    <w:rsid w:val="00046449"/>
    <w:rsid w:val="000468B9"/>
    <w:rsid w:val="000477CD"/>
    <w:rsid w:val="000507FB"/>
    <w:rsid w:val="000509FD"/>
    <w:rsid w:val="0005116E"/>
    <w:rsid w:val="0005124A"/>
    <w:rsid w:val="000516BE"/>
    <w:rsid w:val="000517D3"/>
    <w:rsid w:val="00052BE8"/>
    <w:rsid w:val="00053086"/>
    <w:rsid w:val="00053B2C"/>
    <w:rsid w:val="000541B2"/>
    <w:rsid w:val="00057175"/>
    <w:rsid w:val="00060352"/>
    <w:rsid w:val="000606E4"/>
    <w:rsid w:val="000617B3"/>
    <w:rsid w:val="00061846"/>
    <w:rsid w:val="00062B96"/>
    <w:rsid w:val="00062FA0"/>
    <w:rsid w:val="000630E5"/>
    <w:rsid w:val="00064E21"/>
    <w:rsid w:val="00065BD3"/>
    <w:rsid w:val="00065D47"/>
    <w:rsid w:val="00065E0E"/>
    <w:rsid w:val="0006692D"/>
    <w:rsid w:val="00066FEE"/>
    <w:rsid w:val="00070412"/>
    <w:rsid w:val="0007093D"/>
    <w:rsid w:val="000713F5"/>
    <w:rsid w:val="000715F7"/>
    <w:rsid w:val="000721D3"/>
    <w:rsid w:val="0007221D"/>
    <w:rsid w:val="000753E4"/>
    <w:rsid w:val="00075A2A"/>
    <w:rsid w:val="00075ACF"/>
    <w:rsid w:val="00076782"/>
    <w:rsid w:val="00077D0D"/>
    <w:rsid w:val="00081254"/>
    <w:rsid w:val="00081A57"/>
    <w:rsid w:val="00081F27"/>
    <w:rsid w:val="0008235E"/>
    <w:rsid w:val="00083302"/>
    <w:rsid w:val="00083AB2"/>
    <w:rsid w:val="00083CEB"/>
    <w:rsid w:val="00083D22"/>
    <w:rsid w:val="0008499B"/>
    <w:rsid w:val="00085871"/>
    <w:rsid w:val="000866AC"/>
    <w:rsid w:val="00087452"/>
    <w:rsid w:val="00090FFF"/>
    <w:rsid w:val="0009214E"/>
    <w:rsid w:val="00092CDF"/>
    <w:rsid w:val="0009653E"/>
    <w:rsid w:val="000965DD"/>
    <w:rsid w:val="00096897"/>
    <w:rsid w:val="000970D3"/>
    <w:rsid w:val="000A0716"/>
    <w:rsid w:val="000A0F30"/>
    <w:rsid w:val="000A25B9"/>
    <w:rsid w:val="000A262A"/>
    <w:rsid w:val="000A2F64"/>
    <w:rsid w:val="000A32E5"/>
    <w:rsid w:val="000A3713"/>
    <w:rsid w:val="000A3C48"/>
    <w:rsid w:val="000A46A0"/>
    <w:rsid w:val="000A46C0"/>
    <w:rsid w:val="000A54D6"/>
    <w:rsid w:val="000A6AC3"/>
    <w:rsid w:val="000A7859"/>
    <w:rsid w:val="000A7A89"/>
    <w:rsid w:val="000B0214"/>
    <w:rsid w:val="000B242F"/>
    <w:rsid w:val="000B262D"/>
    <w:rsid w:val="000B2FCA"/>
    <w:rsid w:val="000B3DBD"/>
    <w:rsid w:val="000B44BF"/>
    <w:rsid w:val="000B511E"/>
    <w:rsid w:val="000B5CB3"/>
    <w:rsid w:val="000C11CE"/>
    <w:rsid w:val="000C24DB"/>
    <w:rsid w:val="000C4DE4"/>
    <w:rsid w:val="000C4EE4"/>
    <w:rsid w:val="000C50C6"/>
    <w:rsid w:val="000C611E"/>
    <w:rsid w:val="000C613A"/>
    <w:rsid w:val="000C6941"/>
    <w:rsid w:val="000D0DFC"/>
    <w:rsid w:val="000D181E"/>
    <w:rsid w:val="000D1B16"/>
    <w:rsid w:val="000D21B1"/>
    <w:rsid w:val="000D2B14"/>
    <w:rsid w:val="000D3229"/>
    <w:rsid w:val="000D34CA"/>
    <w:rsid w:val="000D379B"/>
    <w:rsid w:val="000D3985"/>
    <w:rsid w:val="000D3B2B"/>
    <w:rsid w:val="000D5CDF"/>
    <w:rsid w:val="000D65B7"/>
    <w:rsid w:val="000E1466"/>
    <w:rsid w:val="000E15F9"/>
    <w:rsid w:val="000E412C"/>
    <w:rsid w:val="000E5C53"/>
    <w:rsid w:val="000E65F4"/>
    <w:rsid w:val="000F00A9"/>
    <w:rsid w:val="000F0889"/>
    <w:rsid w:val="000F0D34"/>
    <w:rsid w:val="000F1918"/>
    <w:rsid w:val="000F1C34"/>
    <w:rsid w:val="000F261D"/>
    <w:rsid w:val="000F2F77"/>
    <w:rsid w:val="000F3329"/>
    <w:rsid w:val="000F39A3"/>
    <w:rsid w:val="000F3D3A"/>
    <w:rsid w:val="000F3DCF"/>
    <w:rsid w:val="000F45A9"/>
    <w:rsid w:val="000F530B"/>
    <w:rsid w:val="000F55B5"/>
    <w:rsid w:val="000F5CF8"/>
    <w:rsid w:val="000F5E87"/>
    <w:rsid w:val="000F60F9"/>
    <w:rsid w:val="000F7A2E"/>
    <w:rsid w:val="00102AB6"/>
    <w:rsid w:val="00103BD2"/>
    <w:rsid w:val="00103CBE"/>
    <w:rsid w:val="001040C9"/>
    <w:rsid w:val="00104266"/>
    <w:rsid w:val="0010428F"/>
    <w:rsid w:val="001047D5"/>
    <w:rsid w:val="00105604"/>
    <w:rsid w:val="001125D4"/>
    <w:rsid w:val="00112DFB"/>
    <w:rsid w:val="00112F8E"/>
    <w:rsid w:val="0011335E"/>
    <w:rsid w:val="00113970"/>
    <w:rsid w:val="0011423F"/>
    <w:rsid w:val="001149D7"/>
    <w:rsid w:val="00114CC4"/>
    <w:rsid w:val="00115201"/>
    <w:rsid w:val="00115980"/>
    <w:rsid w:val="00115B30"/>
    <w:rsid w:val="001165A0"/>
    <w:rsid w:val="001179D0"/>
    <w:rsid w:val="001219F1"/>
    <w:rsid w:val="00124154"/>
    <w:rsid w:val="0012503F"/>
    <w:rsid w:val="00126577"/>
    <w:rsid w:val="00126ECC"/>
    <w:rsid w:val="00130186"/>
    <w:rsid w:val="00130215"/>
    <w:rsid w:val="0013072D"/>
    <w:rsid w:val="00131A6F"/>
    <w:rsid w:val="00133127"/>
    <w:rsid w:val="00133352"/>
    <w:rsid w:val="001336C2"/>
    <w:rsid w:val="00136CE1"/>
    <w:rsid w:val="0014011A"/>
    <w:rsid w:val="001401BC"/>
    <w:rsid w:val="0014100A"/>
    <w:rsid w:val="001412DB"/>
    <w:rsid w:val="00141AE9"/>
    <w:rsid w:val="0014213D"/>
    <w:rsid w:val="001432F4"/>
    <w:rsid w:val="001437F9"/>
    <w:rsid w:val="00143FE2"/>
    <w:rsid w:val="0014443D"/>
    <w:rsid w:val="00144A69"/>
    <w:rsid w:val="00144AF8"/>
    <w:rsid w:val="001462E5"/>
    <w:rsid w:val="001464C8"/>
    <w:rsid w:val="001468E8"/>
    <w:rsid w:val="001475ED"/>
    <w:rsid w:val="00147905"/>
    <w:rsid w:val="00150124"/>
    <w:rsid w:val="0015018C"/>
    <w:rsid w:val="00150FE9"/>
    <w:rsid w:val="00151C2B"/>
    <w:rsid w:val="00151F50"/>
    <w:rsid w:val="0015267F"/>
    <w:rsid w:val="00153C8D"/>
    <w:rsid w:val="0015478B"/>
    <w:rsid w:val="00154C29"/>
    <w:rsid w:val="001551D9"/>
    <w:rsid w:val="00155238"/>
    <w:rsid w:val="001562B2"/>
    <w:rsid w:val="001570F9"/>
    <w:rsid w:val="001600CE"/>
    <w:rsid w:val="00161CD8"/>
    <w:rsid w:val="001633AD"/>
    <w:rsid w:val="00165478"/>
    <w:rsid w:val="00165E82"/>
    <w:rsid w:val="00165EA3"/>
    <w:rsid w:val="0016602C"/>
    <w:rsid w:val="00166D1B"/>
    <w:rsid w:val="00170529"/>
    <w:rsid w:val="00170E5E"/>
    <w:rsid w:val="0017326B"/>
    <w:rsid w:val="001732A5"/>
    <w:rsid w:val="00173673"/>
    <w:rsid w:val="00174473"/>
    <w:rsid w:val="00176343"/>
    <w:rsid w:val="00176553"/>
    <w:rsid w:val="0017655A"/>
    <w:rsid w:val="00177C2F"/>
    <w:rsid w:val="00180128"/>
    <w:rsid w:val="00180473"/>
    <w:rsid w:val="001808EE"/>
    <w:rsid w:val="001815B0"/>
    <w:rsid w:val="00181982"/>
    <w:rsid w:val="00181EA0"/>
    <w:rsid w:val="00181EB4"/>
    <w:rsid w:val="00182117"/>
    <w:rsid w:val="00182171"/>
    <w:rsid w:val="00182EC8"/>
    <w:rsid w:val="001837F1"/>
    <w:rsid w:val="0018420A"/>
    <w:rsid w:val="00184918"/>
    <w:rsid w:val="00184E98"/>
    <w:rsid w:val="00185221"/>
    <w:rsid w:val="0018533A"/>
    <w:rsid w:val="00185773"/>
    <w:rsid w:val="00185B5A"/>
    <w:rsid w:val="00186829"/>
    <w:rsid w:val="0019120C"/>
    <w:rsid w:val="0019125A"/>
    <w:rsid w:val="00192091"/>
    <w:rsid w:val="00192B38"/>
    <w:rsid w:val="00192C5C"/>
    <w:rsid w:val="0019408E"/>
    <w:rsid w:val="00194833"/>
    <w:rsid w:val="00195253"/>
    <w:rsid w:val="00196460"/>
    <w:rsid w:val="001972CB"/>
    <w:rsid w:val="001A285C"/>
    <w:rsid w:val="001A296B"/>
    <w:rsid w:val="001A3275"/>
    <w:rsid w:val="001A384A"/>
    <w:rsid w:val="001A4096"/>
    <w:rsid w:val="001A41F0"/>
    <w:rsid w:val="001A4A64"/>
    <w:rsid w:val="001A4B9D"/>
    <w:rsid w:val="001A6486"/>
    <w:rsid w:val="001B04B7"/>
    <w:rsid w:val="001B105F"/>
    <w:rsid w:val="001B1C63"/>
    <w:rsid w:val="001B1CCC"/>
    <w:rsid w:val="001B2C8F"/>
    <w:rsid w:val="001B3523"/>
    <w:rsid w:val="001B40CD"/>
    <w:rsid w:val="001B412D"/>
    <w:rsid w:val="001B49BE"/>
    <w:rsid w:val="001B5134"/>
    <w:rsid w:val="001B7B47"/>
    <w:rsid w:val="001C0C26"/>
    <w:rsid w:val="001C2CFF"/>
    <w:rsid w:val="001C366F"/>
    <w:rsid w:val="001C3AC2"/>
    <w:rsid w:val="001C3DF9"/>
    <w:rsid w:val="001C6325"/>
    <w:rsid w:val="001C6DB5"/>
    <w:rsid w:val="001C738F"/>
    <w:rsid w:val="001D08CF"/>
    <w:rsid w:val="001D2329"/>
    <w:rsid w:val="001D522D"/>
    <w:rsid w:val="001D5E11"/>
    <w:rsid w:val="001D6E7C"/>
    <w:rsid w:val="001D71CC"/>
    <w:rsid w:val="001D7E1E"/>
    <w:rsid w:val="001E24BF"/>
    <w:rsid w:val="001E33E9"/>
    <w:rsid w:val="001E34C4"/>
    <w:rsid w:val="001E3A60"/>
    <w:rsid w:val="001E47D7"/>
    <w:rsid w:val="001E4F84"/>
    <w:rsid w:val="001E5431"/>
    <w:rsid w:val="001F0936"/>
    <w:rsid w:val="001F0DE3"/>
    <w:rsid w:val="001F1462"/>
    <w:rsid w:val="001F16F1"/>
    <w:rsid w:val="001F4A93"/>
    <w:rsid w:val="001F50FC"/>
    <w:rsid w:val="001F513F"/>
    <w:rsid w:val="001F60D9"/>
    <w:rsid w:val="001F622F"/>
    <w:rsid w:val="001F7044"/>
    <w:rsid w:val="001F71B8"/>
    <w:rsid w:val="001F725A"/>
    <w:rsid w:val="0020178A"/>
    <w:rsid w:val="002019CA"/>
    <w:rsid w:val="00202820"/>
    <w:rsid w:val="0020381C"/>
    <w:rsid w:val="002045F1"/>
    <w:rsid w:val="00204A10"/>
    <w:rsid w:val="00204B55"/>
    <w:rsid w:val="0020534D"/>
    <w:rsid w:val="002066E4"/>
    <w:rsid w:val="00207BE5"/>
    <w:rsid w:val="00207D86"/>
    <w:rsid w:val="0021089D"/>
    <w:rsid w:val="002119C6"/>
    <w:rsid w:val="002122CF"/>
    <w:rsid w:val="00214717"/>
    <w:rsid w:val="00214767"/>
    <w:rsid w:val="002147E5"/>
    <w:rsid w:val="002156FE"/>
    <w:rsid w:val="00215D34"/>
    <w:rsid w:val="00216E43"/>
    <w:rsid w:val="0022098B"/>
    <w:rsid w:val="00221283"/>
    <w:rsid w:val="0022233D"/>
    <w:rsid w:val="00225A28"/>
    <w:rsid w:val="00230D1E"/>
    <w:rsid w:val="002314D0"/>
    <w:rsid w:val="00231747"/>
    <w:rsid w:val="00231BC7"/>
    <w:rsid w:val="00232A53"/>
    <w:rsid w:val="00232DD5"/>
    <w:rsid w:val="00232F36"/>
    <w:rsid w:val="00233A3F"/>
    <w:rsid w:val="00233EBA"/>
    <w:rsid w:val="00234BCE"/>
    <w:rsid w:val="00236B4E"/>
    <w:rsid w:val="002407E7"/>
    <w:rsid w:val="002411BE"/>
    <w:rsid w:val="0024148F"/>
    <w:rsid w:val="00242C03"/>
    <w:rsid w:val="002435A3"/>
    <w:rsid w:val="0024455B"/>
    <w:rsid w:val="00244EEC"/>
    <w:rsid w:val="0024781E"/>
    <w:rsid w:val="00247D19"/>
    <w:rsid w:val="00250280"/>
    <w:rsid w:val="0025143E"/>
    <w:rsid w:val="00251802"/>
    <w:rsid w:val="00251CDE"/>
    <w:rsid w:val="00253048"/>
    <w:rsid w:val="00256B6B"/>
    <w:rsid w:val="00260504"/>
    <w:rsid w:val="00260866"/>
    <w:rsid w:val="0026095D"/>
    <w:rsid w:val="00260EEE"/>
    <w:rsid w:val="002611C6"/>
    <w:rsid w:val="0026188B"/>
    <w:rsid w:val="00261959"/>
    <w:rsid w:val="00262384"/>
    <w:rsid w:val="00262641"/>
    <w:rsid w:val="002627AB"/>
    <w:rsid w:val="00262D4A"/>
    <w:rsid w:val="00263A5D"/>
    <w:rsid w:val="00266327"/>
    <w:rsid w:val="00267F75"/>
    <w:rsid w:val="002706E1"/>
    <w:rsid w:val="00270DB6"/>
    <w:rsid w:val="00270F10"/>
    <w:rsid w:val="00271864"/>
    <w:rsid w:val="00273E64"/>
    <w:rsid w:val="00274C16"/>
    <w:rsid w:val="0027529C"/>
    <w:rsid w:val="002802F5"/>
    <w:rsid w:val="002807DF"/>
    <w:rsid w:val="002814C5"/>
    <w:rsid w:val="00281920"/>
    <w:rsid w:val="00281EE0"/>
    <w:rsid w:val="00282352"/>
    <w:rsid w:val="0028249D"/>
    <w:rsid w:val="0028276D"/>
    <w:rsid w:val="002828EF"/>
    <w:rsid w:val="002836B5"/>
    <w:rsid w:val="00284380"/>
    <w:rsid w:val="002849C7"/>
    <w:rsid w:val="00284E99"/>
    <w:rsid w:val="002855E1"/>
    <w:rsid w:val="0029018E"/>
    <w:rsid w:val="002917C7"/>
    <w:rsid w:val="00291A20"/>
    <w:rsid w:val="00291D0B"/>
    <w:rsid w:val="0029211F"/>
    <w:rsid w:val="00294AA3"/>
    <w:rsid w:val="00295D92"/>
    <w:rsid w:val="0029617D"/>
    <w:rsid w:val="002967DE"/>
    <w:rsid w:val="00296959"/>
    <w:rsid w:val="00296F99"/>
    <w:rsid w:val="002972DE"/>
    <w:rsid w:val="002974A9"/>
    <w:rsid w:val="00297F0D"/>
    <w:rsid w:val="002A0289"/>
    <w:rsid w:val="002A047C"/>
    <w:rsid w:val="002A059D"/>
    <w:rsid w:val="002A0740"/>
    <w:rsid w:val="002A0F6C"/>
    <w:rsid w:val="002A1B6C"/>
    <w:rsid w:val="002A31A0"/>
    <w:rsid w:val="002A681C"/>
    <w:rsid w:val="002A7176"/>
    <w:rsid w:val="002B0C9A"/>
    <w:rsid w:val="002B0F26"/>
    <w:rsid w:val="002B127D"/>
    <w:rsid w:val="002B2EEA"/>
    <w:rsid w:val="002B3A54"/>
    <w:rsid w:val="002B3E50"/>
    <w:rsid w:val="002B52AD"/>
    <w:rsid w:val="002B5C33"/>
    <w:rsid w:val="002B5E88"/>
    <w:rsid w:val="002B605A"/>
    <w:rsid w:val="002B78FA"/>
    <w:rsid w:val="002C080A"/>
    <w:rsid w:val="002C09D4"/>
    <w:rsid w:val="002C1418"/>
    <w:rsid w:val="002C392E"/>
    <w:rsid w:val="002C3E56"/>
    <w:rsid w:val="002C452A"/>
    <w:rsid w:val="002C4B35"/>
    <w:rsid w:val="002C596A"/>
    <w:rsid w:val="002C6E34"/>
    <w:rsid w:val="002C789F"/>
    <w:rsid w:val="002C7B3A"/>
    <w:rsid w:val="002D1651"/>
    <w:rsid w:val="002D3D3D"/>
    <w:rsid w:val="002D4CBC"/>
    <w:rsid w:val="002D4DDB"/>
    <w:rsid w:val="002D4E6F"/>
    <w:rsid w:val="002D5A29"/>
    <w:rsid w:val="002D5BBB"/>
    <w:rsid w:val="002D760A"/>
    <w:rsid w:val="002D77D9"/>
    <w:rsid w:val="002E0BB1"/>
    <w:rsid w:val="002E101B"/>
    <w:rsid w:val="002E19B0"/>
    <w:rsid w:val="002E2E5B"/>
    <w:rsid w:val="002E2FCE"/>
    <w:rsid w:val="002E34AD"/>
    <w:rsid w:val="002E51D7"/>
    <w:rsid w:val="002E5814"/>
    <w:rsid w:val="002E5E59"/>
    <w:rsid w:val="002E640E"/>
    <w:rsid w:val="002F0240"/>
    <w:rsid w:val="002F04B1"/>
    <w:rsid w:val="002F0CF5"/>
    <w:rsid w:val="002F1186"/>
    <w:rsid w:val="002F1A76"/>
    <w:rsid w:val="002F26AD"/>
    <w:rsid w:val="002F32BE"/>
    <w:rsid w:val="002F366D"/>
    <w:rsid w:val="002F3B7B"/>
    <w:rsid w:val="002F46EA"/>
    <w:rsid w:val="002F49FF"/>
    <w:rsid w:val="002F52A6"/>
    <w:rsid w:val="002F5CDB"/>
    <w:rsid w:val="002F61BC"/>
    <w:rsid w:val="002F632C"/>
    <w:rsid w:val="002F679F"/>
    <w:rsid w:val="002F750F"/>
    <w:rsid w:val="002F768D"/>
    <w:rsid w:val="002F7BBD"/>
    <w:rsid w:val="002F7CAB"/>
    <w:rsid w:val="002F7F84"/>
    <w:rsid w:val="00301F69"/>
    <w:rsid w:val="003023EA"/>
    <w:rsid w:val="003040A4"/>
    <w:rsid w:val="003047AD"/>
    <w:rsid w:val="00304B69"/>
    <w:rsid w:val="00304BA1"/>
    <w:rsid w:val="00305164"/>
    <w:rsid w:val="00305305"/>
    <w:rsid w:val="003074CF"/>
    <w:rsid w:val="00310671"/>
    <w:rsid w:val="00310675"/>
    <w:rsid w:val="00310C04"/>
    <w:rsid w:val="0031263A"/>
    <w:rsid w:val="00313F31"/>
    <w:rsid w:val="0031488F"/>
    <w:rsid w:val="00315A62"/>
    <w:rsid w:val="00315EF3"/>
    <w:rsid w:val="0031616F"/>
    <w:rsid w:val="00320705"/>
    <w:rsid w:val="00320877"/>
    <w:rsid w:val="00320FC0"/>
    <w:rsid w:val="00321423"/>
    <w:rsid w:val="00321FC8"/>
    <w:rsid w:val="00322522"/>
    <w:rsid w:val="0032277A"/>
    <w:rsid w:val="003230FE"/>
    <w:rsid w:val="003239CD"/>
    <w:rsid w:val="00324528"/>
    <w:rsid w:val="0032505B"/>
    <w:rsid w:val="00327248"/>
    <w:rsid w:val="00327E69"/>
    <w:rsid w:val="00331388"/>
    <w:rsid w:val="003313A7"/>
    <w:rsid w:val="0033142B"/>
    <w:rsid w:val="00331922"/>
    <w:rsid w:val="00332983"/>
    <w:rsid w:val="003333FC"/>
    <w:rsid w:val="003335BE"/>
    <w:rsid w:val="003347C1"/>
    <w:rsid w:val="00334CCE"/>
    <w:rsid w:val="003354B8"/>
    <w:rsid w:val="00335A4A"/>
    <w:rsid w:val="00335C54"/>
    <w:rsid w:val="0033605A"/>
    <w:rsid w:val="003366A9"/>
    <w:rsid w:val="003370E1"/>
    <w:rsid w:val="00337199"/>
    <w:rsid w:val="00337597"/>
    <w:rsid w:val="00337DAE"/>
    <w:rsid w:val="00341421"/>
    <w:rsid w:val="00341461"/>
    <w:rsid w:val="0034224A"/>
    <w:rsid w:val="00343539"/>
    <w:rsid w:val="00344761"/>
    <w:rsid w:val="003456B7"/>
    <w:rsid w:val="00345939"/>
    <w:rsid w:val="00345BC8"/>
    <w:rsid w:val="00346196"/>
    <w:rsid w:val="00346636"/>
    <w:rsid w:val="003475F1"/>
    <w:rsid w:val="00347696"/>
    <w:rsid w:val="003476ED"/>
    <w:rsid w:val="00350332"/>
    <w:rsid w:val="0035205E"/>
    <w:rsid w:val="00352AE9"/>
    <w:rsid w:val="00353724"/>
    <w:rsid w:val="00354027"/>
    <w:rsid w:val="00354882"/>
    <w:rsid w:val="003557E2"/>
    <w:rsid w:val="00355A58"/>
    <w:rsid w:val="00355D55"/>
    <w:rsid w:val="00355F62"/>
    <w:rsid w:val="003571D4"/>
    <w:rsid w:val="0035745A"/>
    <w:rsid w:val="00357D48"/>
    <w:rsid w:val="003615EE"/>
    <w:rsid w:val="00361FEB"/>
    <w:rsid w:val="0036221C"/>
    <w:rsid w:val="00364F07"/>
    <w:rsid w:val="00365724"/>
    <w:rsid w:val="00365BF8"/>
    <w:rsid w:val="00367982"/>
    <w:rsid w:val="003706BB"/>
    <w:rsid w:val="00371575"/>
    <w:rsid w:val="003717AB"/>
    <w:rsid w:val="003717C2"/>
    <w:rsid w:val="00372E3D"/>
    <w:rsid w:val="00373401"/>
    <w:rsid w:val="0037408B"/>
    <w:rsid w:val="00374628"/>
    <w:rsid w:val="00375BA0"/>
    <w:rsid w:val="00376C0A"/>
    <w:rsid w:val="00377DF7"/>
    <w:rsid w:val="003811BC"/>
    <w:rsid w:val="0038134D"/>
    <w:rsid w:val="003819B7"/>
    <w:rsid w:val="00381DCF"/>
    <w:rsid w:val="00382059"/>
    <w:rsid w:val="0038262C"/>
    <w:rsid w:val="00382651"/>
    <w:rsid w:val="00383D18"/>
    <w:rsid w:val="003847D9"/>
    <w:rsid w:val="003855EA"/>
    <w:rsid w:val="00386A0B"/>
    <w:rsid w:val="00386B70"/>
    <w:rsid w:val="00386B78"/>
    <w:rsid w:val="00386FA3"/>
    <w:rsid w:val="00387647"/>
    <w:rsid w:val="003911B0"/>
    <w:rsid w:val="003912C3"/>
    <w:rsid w:val="003946AC"/>
    <w:rsid w:val="00395696"/>
    <w:rsid w:val="00395B87"/>
    <w:rsid w:val="00395CBA"/>
    <w:rsid w:val="00395FFC"/>
    <w:rsid w:val="0039763E"/>
    <w:rsid w:val="00397D5B"/>
    <w:rsid w:val="003A0AB4"/>
    <w:rsid w:val="003A129F"/>
    <w:rsid w:val="003A1A2A"/>
    <w:rsid w:val="003A1E84"/>
    <w:rsid w:val="003A21C7"/>
    <w:rsid w:val="003A2968"/>
    <w:rsid w:val="003A2C05"/>
    <w:rsid w:val="003A3794"/>
    <w:rsid w:val="003A4F18"/>
    <w:rsid w:val="003A5A14"/>
    <w:rsid w:val="003A5A98"/>
    <w:rsid w:val="003A62A4"/>
    <w:rsid w:val="003A723D"/>
    <w:rsid w:val="003A7871"/>
    <w:rsid w:val="003B117E"/>
    <w:rsid w:val="003B1361"/>
    <w:rsid w:val="003B175B"/>
    <w:rsid w:val="003B3C2A"/>
    <w:rsid w:val="003B4518"/>
    <w:rsid w:val="003B4C0E"/>
    <w:rsid w:val="003B5731"/>
    <w:rsid w:val="003B620C"/>
    <w:rsid w:val="003B6283"/>
    <w:rsid w:val="003B6724"/>
    <w:rsid w:val="003B755D"/>
    <w:rsid w:val="003B7970"/>
    <w:rsid w:val="003C03BF"/>
    <w:rsid w:val="003C052E"/>
    <w:rsid w:val="003C05CE"/>
    <w:rsid w:val="003C1250"/>
    <w:rsid w:val="003C279B"/>
    <w:rsid w:val="003C336C"/>
    <w:rsid w:val="003C36C2"/>
    <w:rsid w:val="003C5C41"/>
    <w:rsid w:val="003C6B50"/>
    <w:rsid w:val="003C758A"/>
    <w:rsid w:val="003D0663"/>
    <w:rsid w:val="003D0D1D"/>
    <w:rsid w:val="003D113F"/>
    <w:rsid w:val="003D1392"/>
    <w:rsid w:val="003D169B"/>
    <w:rsid w:val="003D3256"/>
    <w:rsid w:val="003D3447"/>
    <w:rsid w:val="003D35F5"/>
    <w:rsid w:val="003D3BF2"/>
    <w:rsid w:val="003D3EE7"/>
    <w:rsid w:val="003D5B43"/>
    <w:rsid w:val="003D5EA0"/>
    <w:rsid w:val="003E0AA2"/>
    <w:rsid w:val="003E12B1"/>
    <w:rsid w:val="003E13AC"/>
    <w:rsid w:val="003E22B0"/>
    <w:rsid w:val="003E26DE"/>
    <w:rsid w:val="003E287F"/>
    <w:rsid w:val="003E32F6"/>
    <w:rsid w:val="003E3385"/>
    <w:rsid w:val="003E3DAA"/>
    <w:rsid w:val="003E503C"/>
    <w:rsid w:val="003E5238"/>
    <w:rsid w:val="003E585F"/>
    <w:rsid w:val="003E65A3"/>
    <w:rsid w:val="003E6993"/>
    <w:rsid w:val="003E6F8F"/>
    <w:rsid w:val="003E75DE"/>
    <w:rsid w:val="003E7B77"/>
    <w:rsid w:val="003E7C58"/>
    <w:rsid w:val="003E7DBD"/>
    <w:rsid w:val="003E7EB6"/>
    <w:rsid w:val="003F05FD"/>
    <w:rsid w:val="003F0860"/>
    <w:rsid w:val="003F0B26"/>
    <w:rsid w:val="003F0C83"/>
    <w:rsid w:val="003F1815"/>
    <w:rsid w:val="003F4D6D"/>
    <w:rsid w:val="003F5025"/>
    <w:rsid w:val="003F5678"/>
    <w:rsid w:val="003F6CA0"/>
    <w:rsid w:val="003F70F9"/>
    <w:rsid w:val="00401320"/>
    <w:rsid w:val="00401D6A"/>
    <w:rsid w:val="00401EE6"/>
    <w:rsid w:val="00402670"/>
    <w:rsid w:val="0040283A"/>
    <w:rsid w:val="00402A65"/>
    <w:rsid w:val="0040362A"/>
    <w:rsid w:val="00403AED"/>
    <w:rsid w:val="00404E64"/>
    <w:rsid w:val="00405128"/>
    <w:rsid w:val="0040534A"/>
    <w:rsid w:val="004055B1"/>
    <w:rsid w:val="00406958"/>
    <w:rsid w:val="00410366"/>
    <w:rsid w:val="00410512"/>
    <w:rsid w:val="0041181B"/>
    <w:rsid w:val="00411C30"/>
    <w:rsid w:val="004122BC"/>
    <w:rsid w:val="0041276A"/>
    <w:rsid w:val="00412933"/>
    <w:rsid w:val="00412D84"/>
    <w:rsid w:val="004136A9"/>
    <w:rsid w:val="00414034"/>
    <w:rsid w:val="0041404D"/>
    <w:rsid w:val="004141DA"/>
    <w:rsid w:val="00414D48"/>
    <w:rsid w:val="00414D73"/>
    <w:rsid w:val="00414F77"/>
    <w:rsid w:val="00415C84"/>
    <w:rsid w:val="004172DB"/>
    <w:rsid w:val="00417E03"/>
    <w:rsid w:val="0042006E"/>
    <w:rsid w:val="004204FE"/>
    <w:rsid w:val="00420727"/>
    <w:rsid w:val="00420A92"/>
    <w:rsid w:val="004217F4"/>
    <w:rsid w:val="00421E53"/>
    <w:rsid w:val="00422A72"/>
    <w:rsid w:val="00422C82"/>
    <w:rsid w:val="00422D9F"/>
    <w:rsid w:val="00423AFE"/>
    <w:rsid w:val="004245C4"/>
    <w:rsid w:val="004246AA"/>
    <w:rsid w:val="00425273"/>
    <w:rsid w:val="004255D5"/>
    <w:rsid w:val="00425E7A"/>
    <w:rsid w:val="00427BFB"/>
    <w:rsid w:val="00427ED8"/>
    <w:rsid w:val="00427F25"/>
    <w:rsid w:val="0043042B"/>
    <w:rsid w:val="00431DE0"/>
    <w:rsid w:val="0043308E"/>
    <w:rsid w:val="00433E83"/>
    <w:rsid w:val="004340AA"/>
    <w:rsid w:val="00434B75"/>
    <w:rsid w:val="00434CDC"/>
    <w:rsid w:val="00435A26"/>
    <w:rsid w:val="00437256"/>
    <w:rsid w:val="00437C66"/>
    <w:rsid w:val="00443CC0"/>
    <w:rsid w:val="00443FA7"/>
    <w:rsid w:val="004450B4"/>
    <w:rsid w:val="00445753"/>
    <w:rsid w:val="0044587B"/>
    <w:rsid w:val="004459C9"/>
    <w:rsid w:val="004470E5"/>
    <w:rsid w:val="0044776E"/>
    <w:rsid w:val="00450668"/>
    <w:rsid w:val="00451BC5"/>
    <w:rsid w:val="00451F86"/>
    <w:rsid w:val="0045241D"/>
    <w:rsid w:val="004526FE"/>
    <w:rsid w:val="00453089"/>
    <w:rsid w:val="004544D4"/>
    <w:rsid w:val="004557CB"/>
    <w:rsid w:val="00455E02"/>
    <w:rsid w:val="00456480"/>
    <w:rsid w:val="00456E05"/>
    <w:rsid w:val="004578B7"/>
    <w:rsid w:val="00460663"/>
    <w:rsid w:val="00460EE3"/>
    <w:rsid w:val="00463901"/>
    <w:rsid w:val="0046404D"/>
    <w:rsid w:val="004659B1"/>
    <w:rsid w:val="00465B41"/>
    <w:rsid w:val="00465B43"/>
    <w:rsid w:val="00466F35"/>
    <w:rsid w:val="0046750B"/>
    <w:rsid w:val="004676FE"/>
    <w:rsid w:val="00467EA9"/>
    <w:rsid w:val="00470F37"/>
    <w:rsid w:val="004718BB"/>
    <w:rsid w:val="00471ADE"/>
    <w:rsid w:val="00471C8F"/>
    <w:rsid w:val="004720CC"/>
    <w:rsid w:val="00472723"/>
    <w:rsid w:val="00472EFC"/>
    <w:rsid w:val="0047411C"/>
    <w:rsid w:val="00475041"/>
    <w:rsid w:val="004759A1"/>
    <w:rsid w:val="00477420"/>
    <w:rsid w:val="004806E0"/>
    <w:rsid w:val="00480998"/>
    <w:rsid w:val="00480BF9"/>
    <w:rsid w:val="00480D06"/>
    <w:rsid w:val="00480D66"/>
    <w:rsid w:val="00481CF1"/>
    <w:rsid w:val="00482B82"/>
    <w:rsid w:val="004834BC"/>
    <w:rsid w:val="00483872"/>
    <w:rsid w:val="004839A4"/>
    <w:rsid w:val="00483EBE"/>
    <w:rsid w:val="00483F47"/>
    <w:rsid w:val="00483F95"/>
    <w:rsid w:val="004854D9"/>
    <w:rsid w:val="00486E77"/>
    <w:rsid w:val="0049176A"/>
    <w:rsid w:val="004929E5"/>
    <w:rsid w:val="00493B4C"/>
    <w:rsid w:val="00494839"/>
    <w:rsid w:val="00495076"/>
    <w:rsid w:val="0049586D"/>
    <w:rsid w:val="00495C36"/>
    <w:rsid w:val="00496551"/>
    <w:rsid w:val="004A0BAD"/>
    <w:rsid w:val="004A0EE2"/>
    <w:rsid w:val="004A11A9"/>
    <w:rsid w:val="004A2A79"/>
    <w:rsid w:val="004A2B60"/>
    <w:rsid w:val="004A3579"/>
    <w:rsid w:val="004A467B"/>
    <w:rsid w:val="004A46DF"/>
    <w:rsid w:val="004A510C"/>
    <w:rsid w:val="004A5307"/>
    <w:rsid w:val="004A58DC"/>
    <w:rsid w:val="004A59E0"/>
    <w:rsid w:val="004A5A78"/>
    <w:rsid w:val="004A5AE6"/>
    <w:rsid w:val="004A7683"/>
    <w:rsid w:val="004A7944"/>
    <w:rsid w:val="004B0D15"/>
    <w:rsid w:val="004B1F64"/>
    <w:rsid w:val="004B30F1"/>
    <w:rsid w:val="004B3B84"/>
    <w:rsid w:val="004B4463"/>
    <w:rsid w:val="004B4B34"/>
    <w:rsid w:val="004B53C4"/>
    <w:rsid w:val="004B59B1"/>
    <w:rsid w:val="004B6CD8"/>
    <w:rsid w:val="004C26D0"/>
    <w:rsid w:val="004C4F29"/>
    <w:rsid w:val="004C6196"/>
    <w:rsid w:val="004C7E03"/>
    <w:rsid w:val="004D0275"/>
    <w:rsid w:val="004D0385"/>
    <w:rsid w:val="004D0C9B"/>
    <w:rsid w:val="004D1C0C"/>
    <w:rsid w:val="004D253D"/>
    <w:rsid w:val="004D26DA"/>
    <w:rsid w:val="004D2958"/>
    <w:rsid w:val="004D2E8D"/>
    <w:rsid w:val="004D3483"/>
    <w:rsid w:val="004D36CD"/>
    <w:rsid w:val="004D3F22"/>
    <w:rsid w:val="004D4803"/>
    <w:rsid w:val="004D62CE"/>
    <w:rsid w:val="004D6913"/>
    <w:rsid w:val="004E0165"/>
    <w:rsid w:val="004E0215"/>
    <w:rsid w:val="004E03EB"/>
    <w:rsid w:val="004E08EF"/>
    <w:rsid w:val="004E0A68"/>
    <w:rsid w:val="004E0BE2"/>
    <w:rsid w:val="004E0E40"/>
    <w:rsid w:val="004E10D0"/>
    <w:rsid w:val="004E180F"/>
    <w:rsid w:val="004E327F"/>
    <w:rsid w:val="004E4291"/>
    <w:rsid w:val="004E470A"/>
    <w:rsid w:val="004E4820"/>
    <w:rsid w:val="004E502E"/>
    <w:rsid w:val="004E5A7E"/>
    <w:rsid w:val="004E7D36"/>
    <w:rsid w:val="004F133A"/>
    <w:rsid w:val="004F2A48"/>
    <w:rsid w:val="004F2B9C"/>
    <w:rsid w:val="004F3807"/>
    <w:rsid w:val="004F49A9"/>
    <w:rsid w:val="004F4C50"/>
    <w:rsid w:val="004F608B"/>
    <w:rsid w:val="004F617B"/>
    <w:rsid w:val="004F6488"/>
    <w:rsid w:val="004F67D2"/>
    <w:rsid w:val="004F6AB0"/>
    <w:rsid w:val="004F7EDF"/>
    <w:rsid w:val="00503292"/>
    <w:rsid w:val="00503324"/>
    <w:rsid w:val="00503F9F"/>
    <w:rsid w:val="005052CF"/>
    <w:rsid w:val="00505451"/>
    <w:rsid w:val="0050623E"/>
    <w:rsid w:val="0050752E"/>
    <w:rsid w:val="00507D23"/>
    <w:rsid w:val="00507F95"/>
    <w:rsid w:val="00510098"/>
    <w:rsid w:val="005107F4"/>
    <w:rsid w:val="00510D26"/>
    <w:rsid w:val="00512880"/>
    <w:rsid w:val="00513535"/>
    <w:rsid w:val="00513AFF"/>
    <w:rsid w:val="00515F3E"/>
    <w:rsid w:val="00516B35"/>
    <w:rsid w:val="00517B3D"/>
    <w:rsid w:val="00517C20"/>
    <w:rsid w:val="005205F8"/>
    <w:rsid w:val="005217CA"/>
    <w:rsid w:val="00521863"/>
    <w:rsid w:val="0052430F"/>
    <w:rsid w:val="005267CA"/>
    <w:rsid w:val="00526E3F"/>
    <w:rsid w:val="0052778B"/>
    <w:rsid w:val="005303AF"/>
    <w:rsid w:val="0053272C"/>
    <w:rsid w:val="00532CD5"/>
    <w:rsid w:val="005340AC"/>
    <w:rsid w:val="005347DB"/>
    <w:rsid w:val="0053540B"/>
    <w:rsid w:val="005360ED"/>
    <w:rsid w:val="005368F4"/>
    <w:rsid w:val="00536A79"/>
    <w:rsid w:val="005402BF"/>
    <w:rsid w:val="005403D7"/>
    <w:rsid w:val="00540631"/>
    <w:rsid w:val="0054239F"/>
    <w:rsid w:val="00542C6F"/>
    <w:rsid w:val="00543582"/>
    <w:rsid w:val="00544CE6"/>
    <w:rsid w:val="00544D47"/>
    <w:rsid w:val="00545FDD"/>
    <w:rsid w:val="00546042"/>
    <w:rsid w:val="00546758"/>
    <w:rsid w:val="00546857"/>
    <w:rsid w:val="005469BA"/>
    <w:rsid w:val="00546E6F"/>
    <w:rsid w:val="005470E8"/>
    <w:rsid w:val="0055070B"/>
    <w:rsid w:val="00551F23"/>
    <w:rsid w:val="00552145"/>
    <w:rsid w:val="00552389"/>
    <w:rsid w:val="00552A3C"/>
    <w:rsid w:val="00553583"/>
    <w:rsid w:val="005536DA"/>
    <w:rsid w:val="005563D5"/>
    <w:rsid w:val="005569E4"/>
    <w:rsid w:val="00556EE7"/>
    <w:rsid w:val="00557603"/>
    <w:rsid w:val="005579A2"/>
    <w:rsid w:val="00560413"/>
    <w:rsid w:val="00560BD9"/>
    <w:rsid w:val="00560FC1"/>
    <w:rsid w:val="00561E47"/>
    <w:rsid w:val="00562996"/>
    <w:rsid w:val="00563376"/>
    <w:rsid w:val="00563EF3"/>
    <w:rsid w:val="005644C2"/>
    <w:rsid w:val="00564FE2"/>
    <w:rsid w:val="005664BE"/>
    <w:rsid w:val="00566E02"/>
    <w:rsid w:val="00570336"/>
    <w:rsid w:val="005703AA"/>
    <w:rsid w:val="0057105E"/>
    <w:rsid w:val="00571505"/>
    <w:rsid w:val="0057188D"/>
    <w:rsid w:val="005733C7"/>
    <w:rsid w:val="00573F5B"/>
    <w:rsid w:val="00574418"/>
    <w:rsid w:val="0057470D"/>
    <w:rsid w:val="005747ED"/>
    <w:rsid w:val="005748CD"/>
    <w:rsid w:val="00574ADE"/>
    <w:rsid w:val="005752A7"/>
    <w:rsid w:val="00575C84"/>
    <w:rsid w:val="005761B0"/>
    <w:rsid w:val="005770B9"/>
    <w:rsid w:val="00580BEA"/>
    <w:rsid w:val="00581EBF"/>
    <w:rsid w:val="00582983"/>
    <w:rsid w:val="00584C11"/>
    <w:rsid w:val="00586181"/>
    <w:rsid w:val="00586245"/>
    <w:rsid w:val="00586391"/>
    <w:rsid w:val="00591584"/>
    <w:rsid w:val="0059180A"/>
    <w:rsid w:val="00591B44"/>
    <w:rsid w:val="00593065"/>
    <w:rsid w:val="005932D0"/>
    <w:rsid w:val="00594D5A"/>
    <w:rsid w:val="005956EE"/>
    <w:rsid w:val="00595DCF"/>
    <w:rsid w:val="005A0D1E"/>
    <w:rsid w:val="005A1363"/>
    <w:rsid w:val="005A27EA"/>
    <w:rsid w:val="005A28B5"/>
    <w:rsid w:val="005A28B6"/>
    <w:rsid w:val="005A34C8"/>
    <w:rsid w:val="005A529C"/>
    <w:rsid w:val="005A555D"/>
    <w:rsid w:val="005A5B5C"/>
    <w:rsid w:val="005A658E"/>
    <w:rsid w:val="005A66A6"/>
    <w:rsid w:val="005A6DF0"/>
    <w:rsid w:val="005B0863"/>
    <w:rsid w:val="005B1BDA"/>
    <w:rsid w:val="005B1C24"/>
    <w:rsid w:val="005B1D20"/>
    <w:rsid w:val="005B2CA5"/>
    <w:rsid w:val="005B30A8"/>
    <w:rsid w:val="005B48EC"/>
    <w:rsid w:val="005B5E93"/>
    <w:rsid w:val="005B715A"/>
    <w:rsid w:val="005B74A1"/>
    <w:rsid w:val="005C0072"/>
    <w:rsid w:val="005C0BE3"/>
    <w:rsid w:val="005C0CDB"/>
    <w:rsid w:val="005C0CE1"/>
    <w:rsid w:val="005C11B6"/>
    <w:rsid w:val="005C2326"/>
    <w:rsid w:val="005C403A"/>
    <w:rsid w:val="005C40EF"/>
    <w:rsid w:val="005C415A"/>
    <w:rsid w:val="005C4A73"/>
    <w:rsid w:val="005C5AD9"/>
    <w:rsid w:val="005C67AA"/>
    <w:rsid w:val="005C684C"/>
    <w:rsid w:val="005C765B"/>
    <w:rsid w:val="005C782C"/>
    <w:rsid w:val="005C7C4B"/>
    <w:rsid w:val="005D1066"/>
    <w:rsid w:val="005D138D"/>
    <w:rsid w:val="005D16C2"/>
    <w:rsid w:val="005D1C83"/>
    <w:rsid w:val="005D1D0E"/>
    <w:rsid w:val="005D35C3"/>
    <w:rsid w:val="005D3DB2"/>
    <w:rsid w:val="005D46AF"/>
    <w:rsid w:val="005D56EB"/>
    <w:rsid w:val="005D58BE"/>
    <w:rsid w:val="005D6FBD"/>
    <w:rsid w:val="005D7728"/>
    <w:rsid w:val="005E0181"/>
    <w:rsid w:val="005E075E"/>
    <w:rsid w:val="005E0C13"/>
    <w:rsid w:val="005E19A9"/>
    <w:rsid w:val="005E2BF6"/>
    <w:rsid w:val="005E3944"/>
    <w:rsid w:val="005E3F49"/>
    <w:rsid w:val="005E47F6"/>
    <w:rsid w:val="005E49D1"/>
    <w:rsid w:val="005E54BA"/>
    <w:rsid w:val="005E583E"/>
    <w:rsid w:val="005E6312"/>
    <w:rsid w:val="005E75DB"/>
    <w:rsid w:val="005F0BB6"/>
    <w:rsid w:val="005F0E05"/>
    <w:rsid w:val="005F0E6D"/>
    <w:rsid w:val="005F2DA8"/>
    <w:rsid w:val="005F346F"/>
    <w:rsid w:val="005F40F3"/>
    <w:rsid w:val="005F4E4C"/>
    <w:rsid w:val="005F6E7A"/>
    <w:rsid w:val="005F74B3"/>
    <w:rsid w:val="005F75C7"/>
    <w:rsid w:val="005F76AD"/>
    <w:rsid w:val="005F76B3"/>
    <w:rsid w:val="00600296"/>
    <w:rsid w:val="006011B5"/>
    <w:rsid w:val="00601738"/>
    <w:rsid w:val="00601FD4"/>
    <w:rsid w:val="00605F1E"/>
    <w:rsid w:val="006076CD"/>
    <w:rsid w:val="00607E24"/>
    <w:rsid w:val="006104FD"/>
    <w:rsid w:val="00610EE6"/>
    <w:rsid w:val="00611186"/>
    <w:rsid w:val="00611520"/>
    <w:rsid w:val="0061176E"/>
    <w:rsid w:val="006129AD"/>
    <w:rsid w:val="006139EA"/>
    <w:rsid w:val="00616030"/>
    <w:rsid w:val="006161AE"/>
    <w:rsid w:val="006166CB"/>
    <w:rsid w:val="0061671B"/>
    <w:rsid w:val="00616783"/>
    <w:rsid w:val="0061694A"/>
    <w:rsid w:val="006173AA"/>
    <w:rsid w:val="0062021E"/>
    <w:rsid w:val="00620E0C"/>
    <w:rsid w:val="00620F7C"/>
    <w:rsid w:val="006219DB"/>
    <w:rsid w:val="0062297E"/>
    <w:rsid w:val="00622AA8"/>
    <w:rsid w:val="00623179"/>
    <w:rsid w:val="00623C41"/>
    <w:rsid w:val="006247CF"/>
    <w:rsid w:val="00624C1F"/>
    <w:rsid w:val="00625A8D"/>
    <w:rsid w:val="006266A4"/>
    <w:rsid w:val="006266AC"/>
    <w:rsid w:val="00626CDE"/>
    <w:rsid w:val="00630801"/>
    <w:rsid w:val="006314CB"/>
    <w:rsid w:val="006325E7"/>
    <w:rsid w:val="00632991"/>
    <w:rsid w:val="00632EF2"/>
    <w:rsid w:val="006337D2"/>
    <w:rsid w:val="00633BF3"/>
    <w:rsid w:val="00634E10"/>
    <w:rsid w:val="00635399"/>
    <w:rsid w:val="00635B65"/>
    <w:rsid w:val="00636EAF"/>
    <w:rsid w:val="00637197"/>
    <w:rsid w:val="00637A3B"/>
    <w:rsid w:val="00642556"/>
    <w:rsid w:val="006427CD"/>
    <w:rsid w:val="00642AF1"/>
    <w:rsid w:val="00642C89"/>
    <w:rsid w:val="00642DCD"/>
    <w:rsid w:val="0064391F"/>
    <w:rsid w:val="00644C15"/>
    <w:rsid w:val="00646920"/>
    <w:rsid w:val="00647484"/>
    <w:rsid w:val="0064779C"/>
    <w:rsid w:val="0064792F"/>
    <w:rsid w:val="00650528"/>
    <w:rsid w:val="00651302"/>
    <w:rsid w:val="00652AA3"/>
    <w:rsid w:val="00652AAA"/>
    <w:rsid w:val="00652B26"/>
    <w:rsid w:val="00653B59"/>
    <w:rsid w:val="006541DD"/>
    <w:rsid w:val="00654E34"/>
    <w:rsid w:val="00655D95"/>
    <w:rsid w:val="00655F6A"/>
    <w:rsid w:val="006566EF"/>
    <w:rsid w:val="00657F2C"/>
    <w:rsid w:val="00662869"/>
    <w:rsid w:val="0066293F"/>
    <w:rsid w:val="006641E1"/>
    <w:rsid w:val="006644FA"/>
    <w:rsid w:val="0066547B"/>
    <w:rsid w:val="00665C42"/>
    <w:rsid w:val="00666225"/>
    <w:rsid w:val="00666B4A"/>
    <w:rsid w:val="006677A3"/>
    <w:rsid w:val="00667BC7"/>
    <w:rsid w:val="00667C50"/>
    <w:rsid w:val="00667E4D"/>
    <w:rsid w:val="0067034B"/>
    <w:rsid w:val="006710F1"/>
    <w:rsid w:val="00672183"/>
    <w:rsid w:val="006723DD"/>
    <w:rsid w:val="00673219"/>
    <w:rsid w:val="0067410B"/>
    <w:rsid w:val="00674D5A"/>
    <w:rsid w:val="00675D24"/>
    <w:rsid w:val="00676B19"/>
    <w:rsid w:val="00676BCB"/>
    <w:rsid w:val="00676F86"/>
    <w:rsid w:val="006779BE"/>
    <w:rsid w:val="00677DBC"/>
    <w:rsid w:val="00681413"/>
    <w:rsid w:val="00681E84"/>
    <w:rsid w:val="00683624"/>
    <w:rsid w:val="0068387F"/>
    <w:rsid w:val="00683E15"/>
    <w:rsid w:val="00683FCA"/>
    <w:rsid w:val="00684261"/>
    <w:rsid w:val="0068467F"/>
    <w:rsid w:val="00685F0D"/>
    <w:rsid w:val="00685FC9"/>
    <w:rsid w:val="0068612D"/>
    <w:rsid w:val="0068778A"/>
    <w:rsid w:val="00692FBE"/>
    <w:rsid w:val="006932CF"/>
    <w:rsid w:val="006936C4"/>
    <w:rsid w:val="00695AA1"/>
    <w:rsid w:val="00695C81"/>
    <w:rsid w:val="006966C4"/>
    <w:rsid w:val="00696793"/>
    <w:rsid w:val="00696C11"/>
    <w:rsid w:val="00697118"/>
    <w:rsid w:val="00697A99"/>
    <w:rsid w:val="006A031B"/>
    <w:rsid w:val="006A0675"/>
    <w:rsid w:val="006A4429"/>
    <w:rsid w:val="006A45AA"/>
    <w:rsid w:val="006A45FF"/>
    <w:rsid w:val="006A4C7B"/>
    <w:rsid w:val="006A4CEA"/>
    <w:rsid w:val="006A5C1B"/>
    <w:rsid w:val="006A6BEF"/>
    <w:rsid w:val="006A79A8"/>
    <w:rsid w:val="006A7BC0"/>
    <w:rsid w:val="006B2748"/>
    <w:rsid w:val="006B37D4"/>
    <w:rsid w:val="006B3BEF"/>
    <w:rsid w:val="006B5004"/>
    <w:rsid w:val="006B650A"/>
    <w:rsid w:val="006B78E0"/>
    <w:rsid w:val="006C03A4"/>
    <w:rsid w:val="006C07DD"/>
    <w:rsid w:val="006C0B15"/>
    <w:rsid w:val="006C197F"/>
    <w:rsid w:val="006C1C34"/>
    <w:rsid w:val="006C1D83"/>
    <w:rsid w:val="006C2D98"/>
    <w:rsid w:val="006C3B79"/>
    <w:rsid w:val="006C3C3C"/>
    <w:rsid w:val="006C40EE"/>
    <w:rsid w:val="006C5D1C"/>
    <w:rsid w:val="006C707B"/>
    <w:rsid w:val="006C7AD5"/>
    <w:rsid w:val="006D00BE"/>
    <w:rsid w:val="006D082A"/>
    <w:rsid w:val="006D0AD9"/>
    <w:rsid w:val="006D0DCA"/>
    <w:rsid w:val="006D18D1"/>
    <w:rsid w:val="006D196C"/>
    <w:rsid w:val="006D234F"/>
    <w:rsid w:val="006D2351"/>
    <w:rsid w:val="006D2B6E"/>
    <w:rsid w:val="006D2F7D"/>
    <w:rsid w:val="006D335F"/>
    <w:rsid w:val="006D352B"/>
    <w:rsid w:val="006D3B8B"/>
    <w:rsid w:val="006D3E50"/>
    <w:rsid w:val="006D4765"/>
    <w:rsid w:val="006D4971"/>
    <w:rsid w:val="006D5919"/>
    <w:rsid w:val="006D5C61"/>
    <w:rsid w:val="006D5D94"/>
    <w:rsid w:val="006D6562"/>
    <w:rsid w:val="006D6F0D"/>
    <w:rsid w:val="006D7846"/>
    <w:rsid w:val="006D787A"/>
    <w:rsid w:val="006E07D3"/>
    <w:rsid w:val="006E0A80"/>
    <w:rsid w:val="006E10B1"/>
    <w:rsid w:val="006E23CA"/>
    <w:rsid w:val="006E3144"/>
    <w:rsid w:val="006E33FF"/>
    <w:rsid w:val="006E3772"/>
    <w:rsid w:val="006E4B06"/>
    <w:rsid w:val="006E4B9C"/>
    <w:rsid w:val="006E54C3"/>
    <w:rsid w:val="006E5771"/>
    <w:rsid w:val="006E690E"/>
    <w:rsid w:val="006E691E"/>
    <w:rsid w:val="006E7C9F"/>
    <w:rsid w:val="006F0388"/>
    <w:rsid w:val="006F0AF4"/>
    <w:rsid w:val="006F1340"/>
    <w:rsid w:val="006F2531"/>
    <w:rsid w:val="006F2F84"/>
    <w:rsid w:val="006F43F0"/>
    <w:rsid w:val="006F4993"/>
    <w:rsid w:val="006F60D1"/>
    <w:rsid w:val="006F75EC"/>
    <w:rsid w:val="007010FE"/>
    <w:rsid w:val="00701A4A"/>
    <w:rsid w:val="00701F67"/>
    <w:rsid w:val="00703388"/>
    <w:rsid w:val="007046E1"/>
    <w:rsid w:val="0070519E"/>
    <w:rsid w:val="0070712E"/>
    <w:rsid w:val="00707A59"/>
    <w:rsid w:val="00710745"/>
    <w:rsid w:val="00710EFC"/>
    <w:rsid w:val="007110BA"/>
    <w:rsid w:val="0071121F"/>
    <w:rsid w:val="00711627"/>
    <w:rsid w:val="007118F2"/>
    <w:rsid w:val="007120A6"/>
    <w:rsid w:val="00712534"/>
    <w:rsid w:val="00712556"/>
    <w:rsid w:val="00713166"/>
    <w:rsid w:val="0071518C"/>
    <w:rsid w:val="00717326"/>
    <w:rsid w:val="007174D5"/>
    <w:rsid w:val="0071792A"/>
    <w:rsid w:val="007206AB"/>
    <w:rsid w:val="007207E2"/>
    <w:rsid w:val="00720E54"/>
    <w:rsid w:val="00721E6C"/>
    <w:rsid w:val="00723CD1"/>
    <w:rsid w:val="00724798"/>
    <w:rsid w:val="007251EA"/>
    <w:rsid w:val="007255E8"/>
    <w:rsid w:val="007260F8"/>
    <w:rsid w:val="00726E01"/>
    <w:rsid w:val="00727808"/>
    <w:rsid w:val="00727DA5"/>
    <w:rsid w:val="007304D9"/>
    <w:rsid w:val="00731A73"/>
    <w:rsid w:val="007326DB"/>
    <w:rsid w:val="00732991"/>
    <w:rsid w:val="00732C60"/>
    <w:rsid w:val="00732ED4"/>
    <w:rsid w:val="0073313E"/>
    <w:rsid w:val="00733F11"/>
    <w:rsid w:val="007340CB"/>
    <w:rsid w:val="00734447"/>
    <w:rsid w:val="00734935"/>
    <w:rsid w:val="00734CAD"/>
    <w:rsid w:val="007350A3"/>
    <w:rsid w:val="00735F48"/>
    <w:rsid w:val="00737139"/>
    <w:rsid w:val="00740EA0"/>
    <w:rsid w:val="007424FD"/>
    <w:rsid w:val="007427C8"/>
    <w:rsid w:val="00742B35"/>
    <w:rsid w:val="00742C76"/>
    <w:rsid w:val="00742D9D"/>
    <w:rsid w:val="00743327"/>
    <w:rsid w:val="00743C05"/>
    <w:rsid w:val="00743F15"/>
    <w:rsid w:val="00743F81"/>
    <w:rsid w:val="00744856"/>
    <w:rsid w:val="007455C2"/>
    <w:rsid w:val="0074577F"/>
    <w:rsid w:val="00745D12"/>
    <w:rsid w:val="007468D9"/>
    <w:rsid w:val="0074696E"/>
    <w:rsid w:val="00746D68"/>
    <w:rsid w:val="00747390"/>
    <w:rsid w:val="00750B0B"/>
    <w:rsid w:val="00750CD6"/>
    <w:rsid w:val="0075184D"/>
    <w:rsid w:val="00754810"/>
    <w:rsid w:val="0075611D"/>
    <w:rsid w:val="00756190"/>
    <w:rsid w:val="0075670D"/>
    <w:rsid w:val="007567BF"/>
    <w:rsid w:val="007577D4"/>
    <w:rsid w:val="00757B90"/>
    <w:rsid w:val="00760814"/>
    <w:rsid w:val="00761567"/>
    <w:rsid w:val="00761F6E"/>
    <w:rsid w:val="00762ACB"/>
    <w:rsid w:val="007630A2"/>
    <w:rsid w:val="00763CDB"/>
    <w:rsid w:val="0076428D"/>
    <w:rsid w:val="00764925"/>
    <w:rsid w:val="00764D7C"/>
    <w:rsid w:val="0076576E"/>
    <w:rsid w:val="00765C70"/>
    <w:rsid w:val="007663B2"/>
    <w:rsid w:val="00770307"/>
    <w:rsid w:val="00770B60"/>
    <w:rsid w:val="0077187B"/>
    <w:rsid w:val="00771A5B"/>
    <w:rsid w:val="00771B19"/>
    <w:rsid w:val="0077210A"/>
    <w:rsid w:val="007729E0"/>
    <w:rsid w:val="007735CB"/>
    <w:rsid w:val="007735D5"/>
    <w:rsid w:val="007736DF"/>
    <w:rsid w:val="00775835"/>
    <w:rsid w:val="00775AD3"/>
    <w:rsid w:val="00776267"/>
    <w:rsid w:val="00776955"/>
    <w:rsid w:val="00780ED1"/>
    <w:rsid w:val="0078105F"/>
    <w:rsid w:val="0078423D"/>
    <w:rsid w:val="00785E26"/>
    <w:rsid w:val="0078725B"/>
    <w:rsid w:val="00791977"/>
    <w:rsid w:val="00792AB1"/>
    <w:rsid w:val="00792DAF"/>
    <w:rsid w:val="00794755"/>
    <w:rsid w:val="007948EA"/>
    <w:rsid w:val="00794CC0"/>
    <w:rsid w:val="007955D3"/>
    <w:rsid w:val="007A057E"/>
    <w:rsid w:val="007A2052"/>
    <w:rsid w:val="007A2A8D"/>
    <w:rsid w:val="007A3266"/>
    <w:rsid w:val="007A38B5"/>
    <w:rsid w:val="007A43F2"/>
    <w:rsid w:val="007A4AF3"/>
    <w:rsid w:val="007A4EA4"/>
    <w:rsid w:val="007A5FC5"/>
    <w:rsid w:val="007A68AC"/>
    <w:rsid w:val="007A7019"/>
    <w:rsid w:val="007A7B72"/>
    <w:rsid w:val="007B1097"/>
    <w:rsid w:val="007B130D"/>
    <w:rsid w:val="007B28F4"/>
    <w:rsid w:val="007B395F"/>
    <w:rsid w:val="007B43F6"/>
    <w:rsid w:val="007B4498"/>
    <w:rsid w:val="007B5466"/>
    <w:rsid w:val="007B7E9B"/>
    <w:rsid w:val="007C1584"/>
    <w:rsid w:val="007C17E9"/>
    <w:rsid w:val="007C1CC2"/>
    <w:rsid w:val="007C2C83"/>
    <w:rsid w:val="007C3758"/>
    <w:rsid w:val="007C63A0"/>
    <w:rsid w:val="007C722A"/>
    <w:rsid w:val="007C745F"/>
    <w:rsid w:val="007C7E2E"/>
    <w:rsid w:val="007C7EF3"/>
    <w:rsid w:val="007D11F7"/>
    <w:rsid w:val="007D12A4"/>
    <w:rsid w:val="007D149F"/>
    <w:rsid w:val="007D3340"/>
    <w:rsid w:val="007D33B9"/>
    <w:rsid w:val="007D33DC"/>
    <w:rsid w:val="007D3BE9"/>
    <w:rsid w:val="007D6537"/>
    <w:rsid w:val="007D7334"/>
    <w:rsid w:val="007D7995"/>
    <w:rsid w:val="007E0802"/>
    <w:rsid w:val="007E1BD7"/>
    <w:rsid w:val="007E2BA5"/>
    <w:rsid w:val="007E3C2D"/>
    <w:rsid w:val="007E404B"/>
    <w:rsid w:val="007E4D7B"/>
    <w:rsid w:val="007E57B0"/>
    <w:rsid w:val="007E5F2F"/>
    <w:rsid w:val="007E7B2E"/>
    <w:rsid w:val="007E7B30"/>
    <w:rsid w:val="007E7B87"/>
    <w:rsid w:val="007E7ED6"/>
    <w:rsid w:val="007F13BB"/>
    <w:rsid w:val="007F14AF"/>
    <w:rsid w:val="007F1A3A"/>
    <w:rsid w:val="007F1D4A"/>
    <w:rsid w:val="007F2454"/>
    <w:rsid w:val="007F32E2"/>
    <w:rsid w:val="007F43F7"/>
    <w:rsid w:val="007F5FE4"/>
    <w:rsid w:val="007F7A88"/>
    <w:rsid w:val="008003A3"/>
    <w:rsid w:val="008011C4"/>
    <w:rsid w:val="00803074"/>
    <w:rsid w:val="00803119"/>
    <w:rsid w:val="00803215"/>
    <w:rsid w:val="00803905"/>
    <w:rsid w:val="008053F6"/>
    <w:rsid w:val="0080598C"/>
    <w:rsid w:val="0080733A"/>
    <w:rsid w:val="00810708"/>
    <w:rsid w:val="00810DCD"/>
    <w:rsid w:val="00811610"/>
    <w:rsid w:val="00811DD3"/>
    <w:rsid w:val="008127BD"/>
    <w:rsid w:val="00813150"/>
    <w:rsid w:val="008148B5"/>
    <w:rsid w:val="008172C4"/>
    <w:rsid w:val="00817377"/>
    <w:rsid w:val="00817387"/>
    <w:rsid w:val="00817854"/>
    <w:rsid w:val="00817DD0"/>
    <w:rsid w:val="00820671"/>
    <w:rsid w:val="00820A6F"/>
    <w:rsid w:val="00820BA0"/>
    <w:rsid w:val="00820BA6"/>
    <w:rsid w:val="00820E0F"/>
    <w:rsid w:val="00823BBB"/>
    <w:rsid w:val="00825AF5"/>
    <w:rsid w:val="00826663"/>
    <w:rsid w:val="00827147"/>
    <w:rsid w:val="008274D4"/>
    <w:rsid w:val="008276BA"/>
    <w:rsid w:val="00827855"/>
    <w:rsid w:val="00831236"/>
    <w:rsid w:val="00831610"/>
    <w:rsid w:val="00832DA5"/>
    <w:rsid w:val="00833844"/>
    <w:rsid w:val="00834F27"/>
    <w:rsid w:val="0083540C"/>
    <w:rsid w:val="00835AB3"/>
    <w:rsid w:val="0083660D"/>
    <w:rsid w:val="00836D89"/>
    <w:rsid w:val="0083798E"/>
    <w:rsid w:val="00837FE1"/>
    <w:rsid w:val="00842F09"/>
    <w:rsid w:val="008444A4"/>
    <w:rsid w:val="00844976"/>
    <w:rsid w:val="00844DFB"/>
    <w:rsid w:val="00845D46"/>
    <w:rsid w:val="00846239"/>
    <w:rsid w:val="00847426"/>
    <w:rsid w:val="00847684"/>
    <w:rsid w:val="00847F67"/>
    <w:rsid w:val="00850393"/>
    <w:rsid w:val="00850768"/>
    <w:rsid w:val="00850972"/>
    <w:rsid w:val="00850AC3"/>
    <w:rsid w:val="00850D77"/>
    <w:rsid w:val="00850DAB"/>
    <w:rsid w:val="008511BC"/>
    <w:rsid w:val="00852D1D"/>
    <w:rsid w:val="008536BB"/>
    <w:rsid w:val="00854516"/>
    <w:rsid w:val="00855A7E"/>
    <w:rsid w:val="0085682D"/>
    <w:rsid w:val="008569FE"/>
    <w:rsid w:val="0085735B"/>
    <w:rsid w:val="008577E6"/>
    <w:rsid w:val="00860929"/>
    <w:rsid w:val="00861730"/>
    <w:rsid w:val="0086225F"/>
    <w:rsid w:val="00862FDF"/>
    <w:rsid w:val="008630E5"/>
    <w:rsid w:val="00866046"/>
    <w:rsid w:val="00866664"/>
    <w:rsid w:val="00867B90"/>
    <w:rsid w:val="00870964"/>
    <w:rsid w:val="00870BB3"/>
    <w:rsid w:val="00871A8D"/>
    <w:rsid w:val="008726A3"/>
    <w:rsid w:val="00873EB5"/>
    <w:rsid w:val="00874263"/>
    <w:rsid w:val="0087495F"/>
    <w:rsid w:val="00874CD4"/>
    <w:rsid w:val="0087501B"/>
    <w:rsid w:val="00875ED9"/>
    <w:rsid w:val="00877A5E"/>
    <w:rsid w:val="008825EA"/>
    <w:rsid w:val="0088347C"/>
    <w:rsid w:val="00884ABF"/>
    <w:rsid w:val="0088566B"/>
    <w:rsid w:val="008859D3"/>
    <w:rsid w:val="00885C48"/>
    <w:rsid w:val="00886216"/>
    <w:rsid w:val="008868BE"/>
    <w:rsid w:val="008901CA"/>
    <w:rsid w:val="00890505"/>
    <w:rsid w:val="00891F63"/>
    <w:rsid w:val="0089279E"/>
    <w:rsid w:val="00892A5D"/>
    <w:rsid w:val="00894BF2"/>
    <w:rsid w:val="0089545D"/>
    <w:rsid w:val="008970F0"/>
    <w:rsid w:val="00897121"/>
    <w:rsid w:val="0089787C"/>
    <w:rsid w:val="00897E25"/>
    <w:rsid w:val="008A2032"/>
    <w:rsid w:val="008A29AD"/>
    <w:rsid w:val="008A3E98"/>
    <w:rsid w:val="008A412F"/>
    <w:rsid w:val="008A4963"/>
    <w:rsid w:val="008A6657"/>
    <w:rsid w:val="008A79E0"/>
    <w:rsid w:val="008A7DD2"/>
    <w:rsid w:val="008B0334"/>
    <w:rsid w:val="008B08E4"/>
    <w:rsid w:val="008B1036"/>
    <w:rsid w:val="008B1131"/>
    <w:rsid w:val="008B164B"/>
    <w:rsid w:val="008B3665"/>
    <w:rsid w:val="008B3CEF"/>
    <w:rsid w:val="008B5B6D"/>
    <w:rsid w:val="008B6970"/>
    <w:rsid w:val="008B6DA4"/>
    <w:rsid w:val="008B7A41"/>
    <w:rsid w:val="008B7E8E"/>
    <w:rsid w:val="008C1695"/>
    <w:rsid w:val="008C2E18"/>
    <w:rsid w:val="008C3610"/>
    <w:rsid w:val="008C4C21"/>
    <w:rsid w:val="008C4F9F"/>
    <w:rsid w:val="008C56B7"/>
    <w:rsid w:val="008C56D5"/>
    <w:rsid w:val="008C5A92"/>
    <w:rsid w:val="008C648C"/>
    <w:rsid w:val="008C715F"/>
    <w:rsid w:val="008D1B51"/>
    <w:rsid w:val="008D313E"/>
    <w:rsid w:val="008D4E7E"/>
    <w:rsid w:val="008D4EC8"/>
    <w:rsid w:val="008D5A41"/>
    <w:rsid w:val="008D5EE3"/>
    <w:rsid w:val="008D5F05"/>
    <w:rsid w:val="008D5FE4"/>
    <w:rsid w:val="008D64EE"/>
    <w:rsid w:val="008D7625"/>
    <w:rsid w:val="008D7B4A"/>
    <w:rsid w:val="008E1896"/>
    <w:rsid w:val="008E273D"/>
    <w:rsid w:val="008E6568"/>
    <w:rsid w:val="008F0E90"/>
    <w:rsid w:val="008F19C9"/>
    <w:rsid w:val="008F259B"/>
    <w:rsid w:val="008F289C"/>
    <w:rsid w:val="008F2A1C"/>
    <w:rsid w:val="008F5C0D"/>
    <w:rsid w:val="008F6D67"/>
    <w:rsid w:val="008F7BB5"/>
    <w:rsid w:val="008F7D63"/>
    <w:rsid w:val="00900757"/>
    <w:rsid w:val="00900F45"/>
    <w:rsid w:val="00901285"/>
    <w:rsid w:val="009043E0"/>
    <w:rsid w:val="009047A6"/>
    <w:rsid w:val="0090500A"/>
    <w:rsid w:val="0090558D"/>
    <w:rsid w:val="00906A6D"/>
    <w:rsid w:val="00907473"/>
    <w:rsid w:val="00907AAB"/>
    <w:rsid w:val="00907CAF"/>
    <w:rsid w:val="00910F2D"/>
    <w:rsid w:val="009114BD"/>
    <w:rsid w:val="00911763"/>
    <w:rsid w:val="009121CB"/>
    <w:rsid w:val="009122A6"/>
    <w:rsid w:val="00912386"/>
    <w:rsid w:val="00912852"/>
    <w:rsid w:val="00912D19"/>
    <w:rsid w:val="00913D7B"/>
    <w:rsid w:val="00915859"/>
    <w:rsid w:val="00916AA7"/>
    <w:rsid w:val="00917098"/>
    <w:rsid w:val="009170E7"/>
    <w:rsid w:val="0091745E"/>
    <w:rsid w:val="00917963"/>
    <w:rsid w:val="009204D5"/>
    <w:rsid w:val="009205D8"/>
    <w:rsid w:val="009206B1"/>
    <w:rsid w:val="00921354"/>
    <w:rsid w:val="00922AB9"/>
    <w:rsid w:val="009244A8"/>
    <w:rsid w:val="00924EC1"/>
    <w:rsid w:val="0092538B"/>
    <w:rsid w:val="00926203"/>
    <w:rsid w:val="00926277"/>
    <w:rsid w:val="00926BFA"/>
    <w:rsid w:val="00926C03"/>
    <w:rsid w:val="00926C6F"/>
    <w:rsid w:val="0092789C"/>
    <w:rsid w:val="009308E3"/>
    <w:rsid w:val="00930A4E"/>
    <w:rsid w:val="00930FF8"/>
    <w:rsid w:val="009318C1"/>
    <w:rsid w:val="009327BC"/>
    <w:rsid w:val="00933954"/>
    <w:rsid w:val="00934471"/>
    <w:rsid w:val="00935222"/>
    <w:rsid w:val="00936189"/>
    <w:rsid w:val="009365BA"/>
    <w:rsid w:val="00937612"/>
    <w:rsid w:val="00937FD8"/>
    <w:rsid w:val="00940454"/>
    <w:rsid w:val="009404B7"/>
    <w:rsid w:val="00940D00"/>
    <w:rsid w:val="00940D96"/>
    <w:rsid w:val="0094128E"/>
    <w:rsid w:val="0094151D"/>
    <w:rsid w:val="009422AA"/>
    <w:rsid w:val="00942B37"/>
    <w:rsid w:val="009435B5"/>
    <w:rsid w:val="00943DF0"/>
    <w:rsid w:val="00944091"/>
    <w:rsid w:val="00944824"/>
    <w:rsid w:val="00945229"/>
    <w:rsid w:val="00945BD1"/>
    <w:rsid w:val="00945C1A"/>
    <w:rsid w:val="009460B1"/>
    <w:rsid w:val="00946524"/>
    <w:rsid w:val="00946926"/>
    <w:rsid w:val="00946F8A"/>
    <w:rsid w:val="00947824"/>
    <w:rsid w:val="00950336"/>
    <w:rsid w:val="00950358"/>
    <w:rsid w:val="00950367"/>
    <w:rsid w:val="00950E9D"/>
    <w:rsid w:val="00951A4E"/>
    <w:rsid w:val="00951EEF"/>
    <w:rsid w:val="00952F2E"/>
    <w:rsid w:val="00953CF1"/>
    <w:rsid w:val="009541F5"/>
    <w:rsid w:val="009542DA"/>
    <w:rsid w:val="00956182"/>
    <w:rsid w:val="00956F82"/>
    <w:rsid w:val="00957406"/>
    <w:rsid w:val="0096083B"/>
    <w:rsid w:val="00962237"/>
    <w:rsid w:val="0096252A"/>
    <w:rsid w:val="00962EFA"/>
    <w:rsid w:val="00964636"/>
    <w:rsid w:val="00964882"/>
    <w:rsid w:val="00966F7F"/>
    <w:rsid w:val="0096781A"/>
    <w:rsid w:val="00970645"/>
    <w:rsid w:val="0097215A"/>
    <w:rsid w:val="0097377C"/>
    <w:rsid w:val="009738AD"/>
    <w:rsid w:val="00974001"/>
    <w:rsid w:val="00974662"/>
    <w:rsid w:val="00974F84"/>
    <w:rsid w:val="0097556D"/>
    <w:rsid w:val="009806F7"/>
    <w:rsid w:val="00980ED5"/>
    <w:rsid w:val="009824A8"/>
    <w:rsid w:val="00983096"/>
    <w:rsid w:val="00983A65"/>
    <w:rsid w:val="00984929"/>
    <w:rsid w:val="00985184"/>
    <w:rsid w:val="00985A22"/>
    <w:rsid w:val="009873B3"/>
    <w:rsid w:val="00987B7F"/>
    <w:rsid w:val="00990906"/>
    <w:rsid w:val="00990FFB"/>
    <w:rsid w:val="0099121F"/>
    <w:rsid w:val="009918E7"/>
    <w:rsid w:val="00991BDD"/>
    <w:rsid w:val="0099270E"/>
    <w:rsid w:val="009940AE"/>
    <w:rsid w:val="00994157"/>
    <w:rsid w:val="009953B5"/>
    <w:rsid w:val="009954A8"/>
    <w:rsid w:val="00995E59"/>
    <w:rsid w:val="009962CE"/>
    <w:rsid w:val="00996B88"/>
    <w:rsid w:val="009973B8"/>
    <w:rsid w:val="009A04C7"/>
    <w:rsid w:val="009A0C53"/>
    <w:rsid w:val="009A0E4B"/>
    <w:rsid w:val="009A1AE2"/>
    <w:rsid w:val="009A3D1F"/>
    <w:rsid w:val="009A5F7E"/>
    <w:rsid w:val="009A7147"/>
    <w:rsid w:val="009B07DF"/>
    <w:rsid w:val="009B188F"/>
    <w:rsid w:val="009B29D0"/>
    <w:rsid w:val="009B2DF4"/>
    <w:rsid w:val="009B300B"/>
    <w:rsid w:val="009B301B"/>
    <w:rsid w:val="009B36D1"/>
    <w:rsid w:val="009B4DDE"/>
    <w:rsid w:val="009B5AC4"/>
    <w:rsid w:val="009B616A"/>
    <w:rsid w:val="009B685B"/>
    <w:rsid w:val="009B6C1A"/>
    <w:rsid w:val="009C0226"/>
    <w:rsid w:val="009C07AD"/>
    <w:rsid w:val="009C2202"/>
    <w:rsid w:val="009C2D94"/>
    <w:rsid w:val="009C36EB"/>
    <w:rsid w:val="009C4C65"/>
    <w:rsid w:val="009C5D98"/>
    <w:rsid w:val="009C6D20"/>
    <w:rsid w:val="009C7344"/>
    <w:rsid w:val="009D4672"/>
    <w:rsid w:val="009D55C8"/>
    <w:rsid w:val="009D5D33"/>
    <w:rsid w:val="009D7175"/>
    <w:rsid w:val="009D7301"/>
    <w:rsid w:val="009D7422"/>
    <w:rsid w:val="009D761F"/>
    <w:rsid w:val="009E0823"/>
    <w:rsid w:val="009E199C"/>
    <w:rsid w:val="009E1C22"/>
    <w:rsid w:val="009E2048"/>
    <w:rsid w:val="009E29D4"/>
    <w:rsid w:val="009E30A9"/>
    <w:rsid w:val="009E3121"/>
    <w:rsid w:val="009E3320"/>
    <w:rsid w:val="009E3A71"/>
    <w:rsid w:val="009E3D17"/>
    <w:rsid w:val="009E3D49"/>
    <w:rsid w:val="009E4FE8"/>
    <w:rsid w:val="009E5BF7"/>
    <w:rsid w:val="009E6312"/>
    <w:rsid w:val="009E6484"/>
    <w:rsid w:val="009E7EAE"/>
    <w:rsid w:val="009F0E4B"/>
    <w:rsid w:val="009F15C1"/>
    <w:rsid w:val="009F1F1B"/>
    <w:rsid w:val="009F2794"/>
    <w:rsid w:val="009F2BA6"/>
    <w:rsid w:val="009F30CE"/>
    <w:rsid w:val="009F3216"/>
    <w:rsid w:val="009F3C06"/>
    <w:rsid w:val="009F480D"/>
    <w:rsid w:val="009F691F"/>
    <w:rsid w:val="009F6938"/>
    <w:rsid w:val="009F7254"/>
    <w:rsid w:val="00A004DD"/>
    <w:rsid w:val="00A00DEC"/>
    <w:rsid w:val="00A00F4E"/>
    <w:rsid w:val="00A01739"/>
    <w:rsid w:val="00A01774"/>
    <w:rsid w:val="00A024E8"/>
    <w:rsid w:val="00A02627"/>
    <w:rsid w:val="00A032CC"/>
    <w:rsid w:val="00A033EF"/>
    <w:rsid w:val="00A03AEC"/>
    <w:rsid w:val="00A0417C"/>
    <w:rsid w:val="00A0559E"/>
    <w:rsid w:val="00A05AC3"/>
    <w:rsid w:val="00A06BDB"/>
    <w:rsid w:val="00A0749D"/>
    <w:rsid w:val="00A074E1"/>
    <w:rsid w:val="00A11A16"/>
    <w:rsid w:val="00A11F4B"/>
    <w:rsid w:val="00A12342"/>
    <w:rsid w:val="00A13C18"/>
    <w:rsid w:val="00A14380"/>
    <w:rsid w:val="00A15009"/>
    <w:rsid w:val="00A16684"/>
    <w:rsid w:val="00A1707F"/>
    <w:rsid w:val="00A17F13"/>
    <w:rsid w:val="00A2026A"/>
    <w:rsid w:val="00A2064E"/>
    <w:rsid w:val="00A20949"/>
    <w:rsid w:val="00A22799"/>
    <w:rsid w:val="00A22E26"/>
    <w:rsid w:val="00A23B8A"/>
    <w:rsid w:val="00A24E75"/>
    <w:rsid w:val="00A25145"/>
    <w:rsid w:val="00A26B61"/>
    <w:rsid w:val="00A272F6"/>
    <w:rsid w:val="00A27457"/>
    <w:rsid w:val="00A27591"/>
    <w:rsid w:val="00A305B2"/>
    <w:rsid w:val="00A306DC"/>
    <w:rsid w:val="00A30A31"/>
    <w:rsid w:val="00A30EC1"/>
    <w:rsid w:val="00A30F7B"/>
    <w:rsid w:val="00A32B4A"/>
    <w:rsid w:val="00A333D4"/>
    <w:rsid w:val="00A334E9"/>
    <w:rsid w:val="00A3520B"/>
    <w:rsid w:val="00A358CE"/>
    <w:rsid w:val="00A35EB1"/>
    <w:rsid w:val="00A35FA7"/>
    <w:rsid w:val="00A36A1B"/>
    <w:rsid w:val="00A36ADF"/>
    <w:rsid w:val="00A37848"/>
    <w:rsid w:val="00A4088C"/>
    <w:rsid w:val="00A42128"/>
    <w:rsid w:val="00A4230D"/>
    <w:rsid w:val="00A42864"/>
    <w:rsid w:val="00A43367"/>
    <w:rsid w:val="00A43E12"/>
    <w:rsid w:val="00A43FAC"/>
    <w:rsid w:val="00A44475"/>
    <w:rsid w:val="00A4463E"/>
    <w:rsid w:val="00A44A32"/>
    <w:rsid w:val="00A44E44"/>
    <w:rsid w:val="00A4541E"/>
    <w:rsid w:val="00A45836"/>
    <w:rsid w:val="00A45DFA"/>
    <w:rsid w:val="00A4645A"/>
    <w:rsid w:val="00A465A7"/>
    <w:rsid w:val="00A479D3"/>
    <w:rsid w:val="00A50ACE"/>
    <w:rsid w:val="00A513D0"/>
    <w:rsid w:val="00A51683"/>
    <w:rsid w:val="00A51C53"/>
    <w:rsid w:val="00A536F8"/>
    <w:rsid w:val="00A54676"/>
    <w:rsid w:val="00A554AB"/>
    <w:rsid w:val="00A56060"/>
    <w:rsid w:val="00A57250"/>
    <w:rsid w:val="00A57907"/>
    <w:rsid w:val="00A57B0B"/>
    <w:rsid w:val="00A57FF9"/>
    <w:rsid w:val="00A60593"/>
    <w:rsid w:val="00A61252"/>
    <w:rsid w:val="00A6157D"/>
    <w:rsid w:val="00A61966"/>
    <w:rsid w:val="00A619FF"/>
    <w:rsid w:val="00A63376"/>
    <w:rsid w:val="00A63953"/>
    <w:rsid w:val="00A63D55"/>
    <w:rsid w:val="00A63E6C"/>
    <w:rsid w:val="00A63F48"/>
    <w:rsid w:val="00A63FF6"/>
    <w:rsid w:val="00A64354"/>
    <w:rsid w:val="00A65510"/>
    <w:rsid w:val="00A660C6"/>
    <w:rsid w:val="00A67C9E"/>
    <w:rsid w:val="00A71CF3"/>
    <w:rsid w:val="00A728EF"/>
    <w:rsid w:val="00A732C9"/>
    <w:rsid w:val="00A75D52"/>
    <w:rsid w:val="00A76421"/>
    <w:rsid w:val="00A7652C"/>
    <w:rsid w:val="00A77413"/>
    <w:rsid w:val="00A77CC1"/>
    <w:rsid w:val="00A813A3"/>
    <w:rsid w:val="00A81528"/>
    <w:rsid w:val="00A8208A"/>
    <w:rsid w:val="00A839AB"/>
    <w:rsid w:val="00A8491F"/>
    <w:rsid w:val="00A84A62"/>
    <w:rsid w:val="00A8628C"/>
    <w:rsid w:val="00A8682A"/>
    <w:rsid w:val="00A8719B"/>
    <w:rsid w:val="00A906B5"/>
    <w:rsid w:val="00A909FB"/>
    <w:rsid w:val="00A9162B"/>
    <w:rsid w:val="00A91D13"/>
    <w:rsid w:val="00A92D00"/>
    <w:rsid w:val="00A930D3"/>
    <w:rsid w:val="00A94259"/>
    <w:rsid w:val="00A94ABC"/>
    <w:rsid w:val="00A955ED"/>
    <w:rsid w:val="00A9651A"/>
    <w:rsid w:val="00A966A6"/>
    <w:rsid w:val="00A96777"/>
    <w:rsid w:val="00A96A97"/>
    <w:rsid w:val="00A977AC"/>
    <w:rsid w:val="00A97ABB"/>
    <w:rsid w:val="00AA0241"/>
    <w:rsid w:val="00AA1717"/>
    <w:rsid w:val="00AA33BC"/>
    <w:rsid w:val="00AA3DD5"/>
    <w:rsid w:val="00AB02B9"/>
    <w:rsid w:val="00AB03E0"/>
    <w:rsid w:val="00AB174A"/>
    <w:rsid w:val="00AB204F"/>
    <w:rsid w:val="00AB5E44"/>
    <w:rsid w:val="00AB5E83"/>
    <w:rsid w:val="00AB7A40"/>
    <w:rsid w:val="00AC04EA"/>
    <w:rsid w:val="00AC0DAA"/>
    <w:rsid w:val="00AC0EF1"/>
    <w:rsid w:val="00AC1321"/>
    <w:rsid w:val="00AC32B4"/>
    <w:rsid w:val="00AC35D3"/>
    <w:rsid w:val="00AC4126"/>
    <w:rsid w:val="00AC447E"/>
    <w:rsid w:val="00AC4693"/>
    <w:rsid w:val="00AC483C"/>
    <w:rsid w:val="00AC51AD"/>
    <w:rsid w:val="00AC5367"/>
    <w:rsid w:val="00AC5C15"/>
    <w:rsid w:val="00AC5F6E"/>
    <w:rsid w:val="00AC627D"/>
    <w:rsid w:val="00AC7151"/>
    <w:rsid w:val="00AC7C0E"/>
    <w:rsid w:val="00AD0C01"/>
    <w:rsid w:val="00AD0F0A"/>
    <w:rsid w:val="00AD1E2A"/>
    <w:rsid w:val="00AD2009"/>
    <w:rsid w:val="00AD240D"/>
    <w:rsid w:val="00AD267E"/>
    <w:rsid w:val="00AD3893"/>
    <w:rsid w:val="00AD491F"/>
    <w:rsid w:val="00AD4A6A"/>
    <w:rsid w:val="00AD4AE4"/>
    <w:rsid w:val="00AD4CE9"/>
    <w:rsid w:val="00AD5181"/>
    <w:rsid w:val="00AD5D1F"/>
    <w:rsid w:val="00AD61E0"/>
    <w:rsid w:val="00AD685C"/>
    <w:rsid w:val="00AD6B86"/>
    <w:rsid w:val="00AD73A1"/>
    <w:rsid w:val="00AD779A"/>
    <w:rsid w:val="00AD7F8A"/>
    <w:rsid w:val="00AE010E"/>
    <w:rsid w:val="00AE0AA7"/>
    <w:rsid w:val="00AE165F"/>
    <w:rsid w:val="00AE1D6E"/>
    <w:rsid w:val="00AE3A4E"/>
    <w:rsid w:val="00AE3C08"/>
    <w:rsid w:val="00AE413E"/>
    <w:rsid w:val="00AE43FE"/>
    <w:rsid w:val="00AE5079"/>
    <w:rsid w:val="00AE534A"/>
    <w:rsid w:val="00AE579D"/>
    <w:rsid w:val="00AE5F71"/>
    <w:rsid w:val="00AE6279"/>
    <w:rsid w:val="00AE696B"/>
    <w:rsid w:val="00AE6E63"/>
    <w:rsid w:val="00AF0CD4"/>
    <w:rsid w:val="00AF1BFD"/>
    <w:rsid w:val="00AF1F46"/>
    <w:rsid w:val="00AF2034"/>
    <w:rsid w:val="00AF3652"/>
    <w:rsid w:val="00AF3844"/>
    <w:rsid w:val="00AF3E87"/>
    <w:rsid w:val="00AF509F"/>
    <w:rsid w:val="00AF5B67"/>
    <w:rsid w:val="00AF766E"/>
    <w:rsid w:val="00AF7A68"/>
    <w:rsid w:val="00AF7E98"/>
    <w:rsid w:val="00B00323"/>
    <w:rsid w:val="00B00555"/>
    <w:rsid w:val="00B01217"/>
    <w:rsid w:val="00B01CD5"/>
    <w:rsid w:val="00B022A5"/>
    <w:rsid w:val="00B02344"/>
    <w:rsid w:val="00B02D8D"/>
    <w:rsid w:val="00B03250"/>
    <w:rsid w:val="00B0340F"/>
    <w:rsid w:val="00B03E88"/>
    <w:rsid w:val="00B03EC4"/>
    <w:rsid w:val="00B04152"/>
    <w:rsid w:val="00B04717"/>
    <w:rsid w:val="00B0619E"/>
    <w:rsid w:val="00B061E8"/>
    <w:rsid w:val="00B077AC"/>
    <w:rsid w:val="00B104F4"/>
    <w:rsid w:val="00B10B79"/>
    <w:rsid w:val="00B10CEA"/>
    <w:rsid w:val="00B113A5"/>
    <w:rsid w:val="00B11A3F"/>
    <w:rsid w:val="00B125A3"/>
    <w:rsid w:val="00B12B2A"/>
    <w:rsid w:val="00B1408F"/>
    <w:rsid w:val="00B1626D"/>
    <w:rsid w:val="00B16AAB"/>
    <w:rsid w:val="00B16D6D"/>
    <w:rsid w:val="00B1720B"/>
    <w:rsid w:val="00B204F8"/>
    <w:rsid w:val="00B207F5"/>
    <w:rsid w:val="00B2292A"/>
    <w:rsid w:val="00B242AC"/>
    <w:rsid w:val="00B263CB"/>
    <w:rsid w:val="00B26A58"/>
    <w:rsid w:val="00B26C6D"/>
    <w:rsid w:val="00B27FB3"/>
    <w:rsid w:val="00B30051"/>
    <w:rsid w:val="00B31001"/>
    <w:rsid w:val="00B334DE"/>
    <w:rsid w:val="00B34BE4"/>
    <w:rsid w:val="00B35108"/>
    <w:rsid w:val="00B353F9"/>
    <w:rsid w:val="00B355A7"/>
    <w:rsid w:val="00B3591E"/>
    <w:rsid w:val="00B35F17"/>
    <w:rsid w:val="00B36785"/>
    <w:rsid w:val="00B377DF"/>
    <w:rsid w:val="00B378CF"/>
    <w:rsid w:val="00B37A8A"/>
    <w:rsid w:val="00B37EF3"/>
    <w:rsid w:val="00B401E0"/>
    <w:rsid w:val="00B4061D"/>
    <w:rsid w:val="00B40F63"/>
    <w:rsid w:val="00B4177E"/>
    <w:rsid w:val="00B41E6E"/>
    <w:rsid w:val="00B445E7"/>
    <w:rsid w:val="00B45017"/>
    <w:rsid w:val="00B45B85"/>
    <w:rsid w:val="00B511B0"/>
    <w:rsid w:val="00B53E97"/>
    <w:rsid w:val="00B5412F"/>
    <w:rsid w:val="00B54982"/>
    <w:rsid w:val="00B600FD"/>
    <w:rsid w:val="00B61EB7"/>
    <w:rsid w:val="00B65445"/>
    <w:rsid w:val="00B65541"/>
    <w:rsid w:val="00B6627C"/>
    <w:rsid w:val="00B70C51"/>
    <w:rsid w:val="00B714B3"/>
    <w:rsid w:val="00B71B00"/>
    <w:rsid w:val="00B737B8"/>
    <w:rsid w:val="00B73E5F"/>
    <w:rsid w:val="00B73F0F"/>
    <w:rsid w:val="00B751E7"/>
    <w:rsid w:val="00B76936"/>
    <w:rsid w:val="00B77E79"/>
    <w:rsid w:val="00B8051F"/>
    <w:rsid w:val="00B815ED"/>
    <w:rsid w:val="00B818B4"/>
    <w:rsid w:val="00B818E4"/>
    <w:rsid w:val="00B820A1"/>
    <w:rsid w:val="00B821C8"/>
    <w:rsid w:val="00B82782"/>
    <w:rsid w:val="00B846FC"/>
    <w:rsid w:val="00B85360"/>
    <w:rsid w:val="00B853F6"/>
    <w:rsid w:val="00B856BD"/>
    <w:rsid w:val="00B86BFC"/>
    <w:rsid w:val="00B87BEE"/>
    <w:rsid w:val="00B87E5E"/>
    <w:rsid w:val="00B91952"/>
    <w:rsid w:val="00B92454"/>
    <w:rsid w:val="00B92521"/>
    <w:rsid w:val="00B93069"/>
    <w:rsid w:val="00B93E30"/>
    <w:rsid w:val="00B946AA"/>
    <w:rsid w:val="00B947E6"/>
    <w:rsid w:val="00B9485C"/>
    <w:rsid w:val="00B94ABE"/>
    <w:rsid w:val="00B94FDA"/>
    <w:rsid w:val="00B956E0"/>
    <w:rsid w:val="00B96D0A"/>
    <w:rsid w:val="00BA0697"/>
    <w:rsid w:val="00BA0806"/>
    <w:rsid w:val="00BA204D"/>
    <w:rsid w:val="00BA2882"/>
    <w:rsid w:val="00BA2F03"/>
    <w:rsid w:val="00BA4732"/>
    <w:rsid w:val="00BA488F"/>
    <w:rsid w:val="00BA4BFD"/>
    <w:rsid w:val="00BA5450"/>
    <w:rsid w:val="00BA5693"/>
    <w:rsid w:val="00BA59BA"/>
    <w:rsid w:val="00BA5E8F"/>
    <w:rsid w:val="00BA6B9E"/>
    <w:rsid w:val="00BA6F65"/>
    <w:rsid w:val="00BA723E"/>
    <w:rsid w:val="00BA7330"/>
    <w:rsid w:val="00BA7913"/>
    <w:rsid w:val="00BB18BA"/>
    <w:rsid w:val="00BB39CB"/>
    <w:rsid w:val="00BB474B"/>
    <w:rsid w:val="00BB5CE3"/>
    <w:rsid w:val="00BB5DEE"/>
    <w:rsid w:val="00BB5F22"/>
    <w:rsid w:val="00BB7282"/>
    <w:rsid w:val="00BB7710"/>
    <w:rsid w:val="00BC0629"/>
    <w:rsid w:val="00BC10E7"/>
    <w:rsid w:val="00BC125C"/>
    <w:rsid w:val="00BC12F5"/>
    <w:rsid w:val="00BC15FC"/>
    <w:rsid w:val="00BC17F0"/>
    <w:rsid w:val="00BC2290"/>
    <w:rsid w:val="00BC3240"/>
    <w:rsid w:val="00BC412B"/>
    <w:rsid w:val="00BC4A46"/>
    <w:rsid w:val="00BC4ADD"/>
    <w:rsid w:val="00BC53B9"/>
    <w:rsid w:val="00BC5FF2"/>
    <w:rsid w:val="00BC6FB6"/>
    <w:rsid w:val="00BC77FD"/>
    <w:rsid w:val="00BC7A0B"/>
    <w:rsid w:val="00BD0062"/>
    <w:rsid w:val="00BD09C7"/>
    <w:rsid w:val="00BD0BAA"/>
    <w:rsid w:val="00BD1F02"/>
    <w:rsid w:val="00BD25B5"/>
    <w:rsid w:val="00BD3281"/>
    <w:rsid w:val="00BD32AB"/>
    <w:rsid w:val="00BD32AE"/>
    <w:rsid w:val="00BD3689"/>
    <w:rsid w:val="00BD3FEA"/>
    <w:rsid w:val="00BD4705"/>
    <w:rsid w:val="00BD485C"/>
    <w:rsid w:val="00BD4C0F"/>
    <w:rsid w:val="00BD66D2"/>
    <w:rsid w:val="00BD6EC2"/>
    <w:rsid w:val="00BD7F54"/>
    <w:rsid w:val="00BE1F66"/>
    <w:rsid w:val="00BE2B4B"/>
    <w:rsid w:val="00BE2C08"/>
    <w:rsid w:val="00BE5729"/>
    <w:rsid w:val="00BE5F07"/>
    <w:rsid w:val="00BE62CA"/>
    <w:rsid w:val="00BE7EE6"/>
    <w:rsid w:val="00BF0115"/>
    <w:rsid w:val="00BF0711"/>
    <w:rsid w:val="00BF0C64"/>
    <w:rsid w:val="00BF1A84"/>
    <w:rsid w:val="00BF2041"/>
    <w:rsid w:val="00BF224C"/>
    <w:rsid w:val="00BF2700"/>
    <w:rsid w:val="00BF3B0E"/>
    <w:rsid w:val="00BF547F"/>
    <w:rsid w:val="00BF5769"/>
    <w:rsid w:val="00BF6DE1"/>
    <w:rsid w:val="00BF7096"/>
    <w:rsid w:val="00BF738B"/>
    <w:rsid w:val="00C0055B"/>
    <w:rsid w:val="00C00ECB"/>
    <w:rsid w:val="00C011DC"/>
    <w:rsid w:val="00C01CDD"/>
    <w:rsid w:val="00C031B6"/>
    <w:rsid w:val="00C031C2"/>
    <w:rsid w:val="00C03D3B"/>
    <w:rsid w:val="00C0444D"/>
    <w:rsid w:val="00C04910"/>
    <w:rsid w:val="00C0648E"/>
    <w:rsid w:val="00C06E7A"/>
    <w:rsid w:val="00C104B4"/>
    <w:rsid w:val="00C113A8"/>
    <w:rsid w:val="00C11A9A"/>
    <w:rsid w:val="00C12AE8"/>
    <w:rsid w:val="00C12ED4"/>
    <w:rsid w:val="00C13CE0"/>
    <w:rsid w:val="00C1486F"/>
    <w:rsid w:val="00C1663A"/>
    <w:rsid w:val="00C16B17"/>
    <w:rsid w:val="00C16C12"/>
    <w:rsid w:val="00C1702B"/>
    <w:rsid w:val="00C1717E"/>
    <w:rsid w:val="00C17DB0"/>
    <w:rsid w:val="00C209F8"/>
    <w:rsid w:val="00C20F32"/>
    <w:rsid w:val="00C214A4"/>
    <w:rsid w:val="00C21D67"/>
    <w:rsid w:val="00C22434"/>
    <w:rsid w:val="00C22657"/>
    <w:rsid w:val="00C229B0"/>
    <w:rsid w:val="00C23A76"/>
    <w:rsid w:val="00C23D3C"/>
    <w:rsid w:val="00C23D76"/>
    <w:rsid w:val="00C24D95"/>
    <w:rsid w:val="00C25AB9"/>
    <w:rsid w:val="00C25CAD"/>
    <w:rsid w:val="00C260EA"/>
    <w:rsid w:val="00C273CD"/>
    <w:rsid w:val="00C30083"/>
    <w:rsid w:val="00C30AF2"/>
    <w:rsid w:val="00C32100"/>
    <w:rsid w:val="00C327EA"/>
    <w:rsid w:val="00C328B6"/>
    <w:rsid w:val="00C3503E"/>
    <w:rsid w:val="00C3558E"/>
    <w:rsid w:val="00C3582D"/>
    <w:rsid w:val="00C366BC"/>
    <w:rsid w:val="00C36AAC"/>
    <w:rsid w:val="00C43246"/>
    <w:rsid w:val="00C44715"/>
    <w:rsid w:val="00C45241"/>
    <w:rsid w:val="00C4574A"/>
    <w:rsid w:val="00C464D4"/>
    <w:rsid w:val="00C469FF"/>
    <w:rsid w:val="00C50B5A"/>
    <w:rsid w:val="00C5182F"/>
    <w:rsid w:val="00C51AB2"/>
    <w:rsid w:val="00C524ED"/>
    <w:rsid w:val="00C52D38"/>
    <w:rsid w:val="00C5333C"/>
    <w:rsid w:val="00C53EC5"/>
    <w:rsid w:val="00C5463D"/>
    <w:rsid w:val="00C54B1D"/>
    <w:rsid w:val="00C54FDC"/>
    <w:rsid w:val="00C55190"/>
    <w:rsid w:val="00C556FF"/>
    <w:rsid w:val="00C56044"/>
    <w:rsid w:val="00C56735"/>
    <w:rsid w:val="00C57FB3"/>
    <w:rsid w:val="00C602C8"/>
    <w:rsid w:val="00C61636"/>
    <w:rsid w:val="00C62F64"/>
    <w:rsid w:val="00C63079"/>
    <w:rsid w:val="00C63359"/>
    <w:rsid w:val="00C64957"/>
    <w:rsid w:val="00C64A11"/>
    <w:rsid w:val="00C64FD9"/>
    <w:rsid w:val="00C652C8"/>
    <w:rsid w:val="00C65F62"/>
    <w:rsid w:val="00C665A7"/>
    <w:rsid w:val="00C6663A"/>
    <w:rsid w:val="00C66659"/>
    <w:rsid w:val="00C671A6"/>
    <w:rsid w:val="00C677AB"/>
    <w:rsid w:val="00C70F73"/>
    <w:rsid w:val="00C7418C"/>
    <w:rsid w:val="00C74AF5"/>
    <w:rsid w:val="00C7509F"/>
    <w:rsid w:val="00C7517B"/>
    <w:rsid w:val="00C76107"/>
    <w:rsid w:val="00C76CD6"/>
    <w:rsid w:val="00C76DFC"/>
    <w:rsid w:val="00C77703"/>
    <w:rsid w:val="00C77DBB"/>
    <w:rsid w:val="00C806C1"/>
    <w:rsid w:val="00C813F7"/>
    <w:rsid w:val="00C81AE6"/>
    <w:rsid w:val="00C824F1"/>
    <w:rsid w:val="00C8355D"/>
    <w:rsid w:val="00C8367F"/>
    <w:rsid w:val="00C86175"/>
    <w:rsid w:val="00C86F2A"/>
    <w:rsid w:val="00C9096F"/>
    <w:rsid w:val="00C9198D"/>
    <w:rsid w:val="00C92A57"/>
    <w:rsid w:val="00C94157"/>
    <w:rsid w:val="00C95CEF"/>
    <w:rsid w:val="00C96D74"/>
    <w:rsid w:val="00CA120A"/>
    <w:rsid w:val="00CA1C3F"/>
    <w:rsid w:val="00CA30E0"/>
    <w:rsid w:val="00CA3186"/>
    <w:rsid w:val="00CA450B"/>
    <w:rsid w:val="00CA4C0B"/>
    <w:rsid w:val="00CA58EE"/>
    <w:rsid w:val="00CA6C1F"/>
    <w:rsid w:val="00CA750B"/>
    <w:rsid w:val="00CA7E62"/>
    <w:rsid w:val="00CB1275"/>
    <w:rsid w:val="00CB1C2A"/>
    <w:rsid w:val="00CB4D02"/>
    <w:rsid w:val="00CB5C58"/>
    <w:rsid w:val="00CC015D"/>
    <w:rsid w:val="00CC035C"/>
    <w:rsid w:val="00CC1188"/>
    <w:rsid w:val="00CC1499"/>
    <w:rsid w:val="00CC1A78"/>
    <w:rsid w:val="00CC1BF5"/>
    <w:rsid w:val="00CC1D32"/>
    <w:rsid w:val="00CC2F63"/>
    <w:rsid w:val="00CC302C"/>
    <w:rsid w:val="00CC30EB"/>
    <w:rsid w:val="00CC3907"/>
    <w:rsid w:val="00CC3E33"/>
    <w:rsid w:val="00CC4845"/>
    <w:rsid w:val="00CC4A68"/>
    <w:rsid w:val="00CC74BF"/>
    <w:rsid w:val="00CC75F3"/>
    <w:rsid w:val="00CC784C"/>
    <w:rsid w:val="00CC7E1F"/>
    <w:rsid w:val="00CD1AF2"/>
    <w:rsid w:val="00CD3347"/>
    <w:rsid w:val="00CD3F50"/>
    <w:rsid w:val="00CD3F55"/>
    <w:rsid w:val="00CD3F6D"/>
    <w:rsid w:val="00CD4891"/>
    <w:rsid w:val="00CD4F05"/>
    <w:rsid w:val="00CD5648"/>
    <w:rsid w:val="00CD6CE8"/>
    <w:rsid w:val="00CD73A4"/>
    <w:rsid w:val="00CD776D"/>
    <w:rsid w:val="00CD7A5E"/>
    <w:rsid w:val="00CD7CA3"/>
    <w:rsid w:val="00CE28C3"/>
    <w:rsid w:val="00CE3780"/>
    <w:rsid w:val="00CE418A"/>
    <w:rsid w:val="00CE47A2"/>
    <w:rsid w:val="00CE4C6C"/>
    <w:rsid w:val="00CE705F"/>
    <w:rsid w:val="00CF09A1"/>
    <w:rsid w:val="00CF1DCB"/>
    <w:rsid w:val="00CF2CCC"/>
    <w:rsid w:val="00CF310E"/>
    <w:rsid w:val="00CF345A"/>
    <w:rsid w:val="00CF5758"/>
    <w:rsid w:val="00CF5EC6"/>
    <w:rsid w:val="00CF75D6"/>
    <w:rsid w:val="00CF7802"/>
    <w:rsid w:val="00CF7ED0"/>
    <w:rsid w:val="00CF7FF0"/>
    <w:rsid w:val="00D001E3"/>
    <w:rsid w:val="00D00557"/>
    <w:rsid w:val="00D02710"/>
    <w:rsid w:val="00D02F28"/>
    <w:rsid w:val="00D03F5D"/>
    <w:rsid w:val="00D046FF"/>
    <w:rsid w:val="00D0492B"/>
    <w:rsid w:val="00D04DFA"/>
    <w:rsid w:val="00D05142"/>
    <w:rsid w:val="00D051E9"/>
    <w:rsid w:val="00D0532B"/>
    <w:rsid w:val="00D05AD1"/>
    <w:rsid w:val="00D05C3E"/>
    <w:rsid w:val="00D07106"/>
    <w:rsid w:val="00D071A6"/>
    <w:rsid w:val="00D075FF"/>
    <w:rsid w:val="00D07DEB"/>
    <w:rsid w:val="00D10306"/>
    <w:rsid w:val="00D10314"/>
    <w:rsid w:val="00D1050A"/>
    <w:rsid w:val="00D11D69"/>
    <w:rsid w:val="00D1272C"/>
    <w:rsid w:val="00D12CBF"/>
    <w:rsid w:val="00D14557"/>
    <w:rsid w:val="00D14720"/>
    <w:rsid w:val="00D148DD"/>
    <w:rsid w:val="00D1505A"/>
    <w:rsid w:val="00D17465"/>
    <w:rsid w:val="00D17687"/>
    <w:rsid w:val="00D2028A"/>
    <w:rsid w:val="00D20FAE"/>
    <w:rsid w:val="00D219DB"/>
    <w:rsid w:val="00D22021"/>
    <w:rsid w:val="00D22EE1"/>
    <w:rsid w:val="00D23400"/>
    <w:rsid w:val="00D235A3"/>
    <w:rsid w:val="00D238A5"/>
    <w:rsid w:val="00D239BE"/>
    <w:rsid w:val="00D2439C"/>
    <w:rsid w:val="00D24B34"/>
    <w:rsid w:val="00D252B6"/>
    <w:rsid w:val="00D2623F"/>
    <w:rsid w:val="00D30984"/>
    <w:rsid w:val="00D31B8D"/>
    <w:rsid w:val="00D32364"/>
    <w:rsid w:val="00D323BC"/>
    <w:rsid w:val="00D33706"/>
    <w:rsid w:val="00D34044"/>
    <w:rsid w:val="00D34911"/>
    <w:rsid w:val="00D355F3"/>
    <w:rsid w:val="00D3561C"/>
    <w:rsid w:val="00D357DC"/>
    <w:rsid w:val="00D361F5"/>
    <w:rsid w:val="00D401E0"/>
    <w:rsid w:val="00D40BB2"/>
    <w:rsid w:val="00D40FC7"/>
    <w:rsid w:val="00D41062"/>
    <w:rsid w:val="00D411C3"/>
    <w:rsid w:val="00D41D39"/>
    <w:rsid w:val="00D42EB7"/>
    <w:rsid w:val="00D42F82"/>
    <w:rsid w:val="00D43D1D"/>
    <w:rsid w:val="00D44257"/>
    <w:rsid w:val="00D46A46"/>
    <w:rsid w:val="00D46B90"/>
    <w:rsid w:val="00D474AD"/>
    <w:rsid w:val="00D4766C"/>
    <w:rsid w:val="00D47DBE"/>
    <w:rsid w:val="00D47F8D"/>
    <w:rsid w:val="00D504B3"/>
    <w:rsid w:val="00D50E69"/>
    <w:rsid w:val="00D51690"/>
    <w:rsid w:val="00D5243A"/>
    <w:rsid w:val="00D524A4"/>
    <w:rsid w:val="00D52895"/>
    <w:rsid w:val="00D53029"/>
    <w:rsid w:val="00D53643"/>
    <w:rsid w:val="00D54322"/>
    <w:rsid w:val="00D5447F"/>
    <w:rsid w:val="00D5452D"/>
    <w:rsid w:val="00D54CFB"/>
    <w:rsid w:val="00D56756"/>
    <w:rsid w:val="00D56D94"/>
    <w:rsid w:val="00D601A1"/>
    <w:rsid w:val="00D6091C"/>
    <w:rsid w:val="00D6094C"/>
    <w:rsid w:val="00D61CB3"/>
    <w:rsid w:val="00D61F45"/>
    <w:rsid w:val="00D6204B"/>
    <w:rsid w:val="00D628E6"/>
    <w:rsid w:val="00D642D2"/>
    <w:rsid w:val="00D6486F"/>
    <w:rsid w:val="00D649E2"/>
    <w:rsid w:val="00D65DA8"/>
    <w:rsid w:val="00D663B9"/>
    <w:rsid w:val="00D6676C"/>
    <w:rsid w:val="00D71EB0"/>
    <w:rsid w:val="00D722F5"/>
    <w:rsid w:val="00D741BA"/>
    <w:rsid w:val="00D74320"/>
    <w:rsid w:val="00D743DC"/>
    <w:rsid w:val="00D75C7E"/>
    <w:rsid w:val="00D75D43"/>
    <w:rsid w:val="00D762AB"/>
    <w:rsid w:val="00D769E7"/>
    <w:rsid w:val="00D76AEA"/>
    <w:rsid w:val="00D77408"/>
    <w:rsid w:val="00D775FC"/>
    <w:rsid w:val="00D809C7"/>
    <w:rsid w:val="00D81A09"/>
    <w:rsid w:val="00D81C16"/>
    <w:rsid w:val="00D82332"/>
    <w:rsid w:val="00D831B2"/>
    <w:rsid w:val="00D8326B"/>
    <w:rsid w:val="00D84338"/>
    <w:rsid w:val="00D8477F"/>
    <w:rsid w:val="00D84C75"/>
    <w:rsid w:val="00D84DF4"/>
    <w:rsid w:val="00D90992"/>
    <w:rsid w:val="00D90BAA"/>
    <w:rsid w:val="00D90CAA"/>
    <w:rsid w:val="00D914B3"/>
    <w:rsid w:val="00D915BD"/>
    <w:rsid w:val="00D918FD"/>
    <w:rsid w:val="00D91CBD"/>
    <w:rsid w:val="00D9264C"/>
    <w:rsid w:val="00D926E3"/>
    <w:rsid w:val="00D92797"/>
    <w:rsid w:val="00D928BB"/>
    <w:rsid w:val="00D9321F"/>
    <w:rsid w:val="00D93436"/>
    <w:rsid w:val="00D953AE"/>
    <w:rsid w:val="00D95A03"/>
    <w:rsid w:val="00D97DEA"/>
    <w:rsid w:val="00DA005B"/>
    <w:rsid w:val="00DA0AE7"/>
    <w:rsid w:val="00DA1E77"/>
    <w:rsid w:val="00DA2FD1"/>
    <w:rsid w:val="00DA3B18"/>
    <w:rsid w:val="00DA3D43"/>
    <w:rsid w:val="00DA4537"/>
    <w:rsid w:val="00DA4614"/>
    <w:rsid w:val="00DA5ABD"/>
    <w:rsid w:val="00DA6979"/>
    <w:rsid w:val="00DB1638"/>
    <w:rsid w:val="00DB21D1"/>
    <w:rsid w:val="00DB227C"/>
    <w:rsid w:val="00DB29B1"/>
    <w:rsid w:val="00DB3A36"/>
    <w:rsid w:val="00DB493E"/>
    <w:rsid w:val="00DB4E34"/>
    <w:rsid w:val="00DB4E35"/>
    <w:rsid w:val="00DB5740"/>
    <w:rsid w:val="00DB6068"/>
    <w:rsid w:val="00DB65A8"/>
    <w:rsid w:val="00DB7453"/>
    <w:rsid w:val="00DB7AAC"/>
    <w:rsid w:val="00DB7C50"/>
    <w:rsid w:val="00DC0A54"/>
    <w:rsid w:val="00DC0CE1"/>
    <w:rsid w:val="00DC19F5"/>
    <w:rsid w:val="00DC27B8"/>
    <w:rsid w:val="00DC2985"/>
    <w:rsid w:val="00DC30FA"/>
    <w:rsid w:val="00DC3D71"/>
    <w:rsid w:val="00DC419C"/>
    <w:rsid w:val="00DC4D2E"/>
    <w:rsid w:val="00DC516A"/>
    <w:rsid w:val="00DC7E19"/>
    <w:rsid w:val="00DC7F9C"/>
    <w:rsid w:val="00DD2045"/>
    <w:rsid w:val="00DD3778"/>
    <w:rsid w:val="00DD37F1"/>
    <w:rsid w:val="00DD4C79"/>
    <w:rsid w:val="00DD59E1"/>
    <w:rsid w:val="00DD7642"/>
    <w:rsid w:val="00DD7D55"/>
    <w:rsid w:val="00DD7FB7"/>
    <w:rsid w:val="00DE0416"/>
    <w:rsid w:val="00DE0483"/>
    <w:rsid w:val="00DE187C"/>
    <w:rsid w:val="00DE23F0"/>
    <w:rsid w:val="00DE34E5"/>
    <w:rsid w:val="00DE4800"/>
    <w:rsid w:val="00DE4B60"/>
    <w:rsid w:val="00DE5736"/>
    <w:rsid w:val="00DE57AD"/>
    <w:rsid w:val="00DE67C5"/>
    <w:rsid w:val="00DE6A6A"/>
    <w:rsid w:val="00DE7907"/>
    <w:rsid w:val="00DE7B46"/>
    <w:rsid w:val="00DF0082"/>
    <w:rsid w:val="00DF068F"/>
    <w:rsid w:val="00DF0795"/>
    <w:rsid w:val="00DF152A"/>
    <w:rsid w:val="00DF1BA9"/>
    <w:rsid w:val="00DF2312"/>
    <w:rsid w:val="00DF3075"/>
    <w:rsid w:val="00DF341A"/>
    <w:rsid w:val="00DF3454"/>
    <w:rsid w:val="00DF462D"/>
    <w:rsid w:val="00DF4703"/>
    <w:rsid w:val="00DF4714"/>
    <w:rsid w:val="00E006C1"/>
    <w:rsid w:val="00E00D69"/>
    <w:rsid w:val="00E01B88"/>
    <w:rsid w:val="00E01EE8"/>
    <w:rsid w:val="00E02821"/>
    <w:rsid w:val="00E02C73"/>
    <w:rsid w:val="00E03708"/>
    <w:rsid w:val="00E04E30"/>
    <w:rsid w:val="00E0530F"/>
    <w:rsid w:val="00E0560D"/>
    <w:rsid w:val="00E05AAC"/>
    <w:rsid w:val="00E06601"/>
    <w:rsid w:val="00E06A37"/>
    <w:rsid w:val="00E06C18"/>
    <w:rsid w:val="00E07AD0"/>
    <w:rsid w:val="00E07E4E"/>
    <w:rsid w:val="00E103EB"/>
    <w:rsid w:val="00E11F66"/>
    <w:rsid w:val="00E1270E"/>
    <w:rsid w:val="00E12CF1"/>
    <w:rsid w:val="00E153BD"/>
    <w:rsid w:val="00E16663"/>
    <w:rsid w:val="00E16819"/>
    <w:rsid w:val="00E16D69"/>
    <w:rsid w:val="00E16DAE"/>
    <w:rsid w:val="00E1724E"/>
    <w:rsid w:val="00E202FC"/>
    <w:rsid w:val="00E20791"/>
    <w:rsid w:val="00E20B03"/>
    <w:rsid w:val="00E20B6F"/>
    <w:rsid w:val="00E22962"/>
    <w:rsid w:val="00E22AB8"/>
    <w:rsid w:val="00E22EC5"/>
    <w:rsid w:val="00E244AD"/>
    <w:rsid w:val="00E25F87"/>
    <w:rsid w:val="00E26782"/>
    <w:rsid w:val="00E26988"/>
    <w:rsid w:val="00E272F4"/>
    <w:rsid w:val="00E30139"/>
    <w:rsid w:val="00E30877"/>
    <w:rsid w:val="00E314A8"/>
    <w:rsid w:val="00E319A6"/>
    <w:rsid w:val="00E31A3B"/>
    <w:rsid w:val="00E32CC5"/>
    <w:rsid w:val="00E33D34"/>
    <w:rsid w:val="00E34C72"/>
    <w:rsid w:val="00E34CDE"/>
    <w:rsid w:val="00E34FA8"/>
    <w:rsid w:val="00E3558F"/>
    <w:rsid w:val="00E36787"/>
    <w:rsid w:val="00E37308"/>
    <w:rsid w:val="00E37A27"/>
    <w:rsid w:val="00E37EE5"/>
    <w:rsid w:val="00E417CA"/>
    <w:rsid w:val="00E417D1"/>
    <w:rsid w:val="00E418AA"/>
    <w:rsid w:val="00E425F8"/>
    <w:rsid w:val="00E426AB"/>
    <w:rsid w:val="00E42C69"/>
    <w:rsid w:val="00E43193"/>
    <w:rsid w:val="00E448B6"/>
    <w:rsid w:val="00E457C5"/>
    <w:rsid w:val="00E45A66"/>
    <w:rsid w:val="00E45EC7"/>
    <w:rsid w:val="00E4733B"/>
    <w:rsid w:val="00E50A86"/>
    <w:rsid w:val="00E512CA"/>
    <w:rsid w:val="00E5208D"/>
    <w:rsid w:val="00E5222A"/>
    <w:rsid w:val="00E5329E"/>
    <w:rsid w:val="00E53817"/>
    <w:rsid w:val="00E54917"/>
    <w:rsid w:val="00E55A4B"/>
    <w:rsid w:val="00E55F16"/>
    <w:rsid w:val="00E565FA"/>
    <w:rsid w:val="00E56918"/>
    <w:rsid w:val="00E56B7B"/>
    <w:rsid w:val="00E5715B"/>
    <w:rsid w:val="00E572DF"/>
    <w:rsid w:val="00E577DE"/>
    <w:rsid w:val="00E6182D"/>
    <w:rsid w:val="00E61F26"/>
    <w:rsid w:val="00E62EC4"/>
    <w:rsid w:val="00E6302B"/>
    <w:rsid w:val="00E6392C"/>
    <w:rsid w:val="00E63BD5"/>
    <w:rsid w:val="00E640C3"/>
    <w:rsid w:val="00E64874"/>
    <w:rsid w:val="00E653E5"/>
    <w:rsid w:val="00E66F3A"/>
    <w:rsid w:val="00E67DF2"/>
    <w:rsid w:val="00E706BB"/>
    <w:rsid w:val="00E715F7"/>
    <w:rsid w:val="00E718C4"/>
    <w:rsid w:val="00E719B1"/>
    <w:rsid w:val="00E71C24"/>
    <w:rsid w:val="00E72841"/>
    <w:rsid w:val="00E74421"/>
    <w:rsid w:val="00E75538"/>
    <w:rsid w:val="00E7660D"/>
    <w:rsid w:val="00E8046F"/>
    <w:rsid w:val="00E80804"/>
    <w:rsid w:val="00E8137A"/>
    <w:rsid w:val="00E815D9"/>
    <w:rsid w:val="00E82539"/>
    <w:rsid w:val="00E82924"/>
    <w:rsid w:val="00E83717"/>
    <w:rsid w:val="00E83C9D"/>
    <w:rsid w:val="00E8418B"/>
    <w:rsid w:val="00E84F63"/>
    <w:rsid w:val="00E84FB3"/>
    <w:rsid w:val="00E86B45"/>
    <w:rsid w:val="00E8787F"/>
    <w:rsid w:val="00E9075B"/>
    <w:rsid w:val="00E908BF"/>
    <w:rsid w:val="00E914C8"/>
    <w:rsid w:val="00E9175F"/>
    <w:rsid w:val="00E92077"/>
    <w:rsid w:val="00E921E1"/>
    <w:rsid w:val="00E92412"/>
    <w:rsid w:val="00E92C65"/>
    <w:rsid w:val="00E9319E"/>
    <w:rsid w:val="00E94F82"/>
    <w:rsid w:val="00E9521C"/>
    <w:rsid w:val="00E95934"/>
    <w:rsid w:val="00E96108"/>
    <w:rsid w:val="00E964C5"/>
    <w:rsid w:val="00E965FB"/>
    <w:rsid w:val="00E96A47"/>
    <w:rsid w:val="00E978B8"/>
    <w:rsid w:val="00EA011D"/>
    <w:rsid w:val="00EA060B"/>
    <w:rsid w:val="00EA0B00"/>
    <w:rsid w:val="00EA10F5"/>
    <w:rsid w:val="00EA1A4D"/>
    <w:rsid w:val="00EA218C"/>
    <w:rsid w:val="00EA22D4"/>
    <w:rsid w:val="00EA38F3"/>
    <w:rsid w:val="00EA40DA"/>
    <w:rsid w:val="00EA5224"/>
    <w:rsid w:val="00EA562B"/>
    <w:rsid w:val="00EA5DAA"/>
    <w:rsid w:val="00EB036E"/>
    <w:rsid w:val="00EB1321"/>
    <w:rsid w:val="00EB1AF4"/>
    <w:rsid w:val="00EB1D7F"/>
    <w:rsid w:val="00EB1DB6"/>
    <w:rsid w:val="00EB5BA9"/>
    <w:rsid w:val="00EB5D32"/>
    <w:rsid w:val="00EB6140"/>
    <w:rsid w:val="00EB7182"/>
    <w:rsid w:val="00EB765E"/>
    <w:rsid w:val="00EB7663"/>
    <w:rsid w:val="00EB7A2A"/>
    <w:rsid w:val="00EB7AFD"/>
    <w:rsid w:val="00EB7C65"/>
    <w:rsid w:val="00EB7E3C"/>
    <w:rsid w:val="00EC1279"/>
    <w:rsid w:val="00EC1770"/>
    <w:rsid w:val="00EC2275"/>
    <w:rsid w:val="00EC27F5"/>
    <w:rsid w:val="00EC36AD"/>
    <w:rsid w:val="00EC3927"/>
    <w:rsid w:val="00EC3AA0"/>
    <w:rsid w:val="00EC413A"/>
    <w:rsid w:val="00EC4CDE"/>
    <w:rsid w:val="00EC4FE9"/>
    <w:rsid w:val="00EC5239"/>
    <w:rsid w:val="00EC5395"/>
    <w:rsid w:val="00EC5464"/>
    <w:rsid w:val="00EC5B35"/>
    <w:rsid w:val="00EC5DB0"/>
    <w:rsid w:val="00EC62AD"/>
    <w:rsid w:val="00EC63C2"/>
    <w:rsid w:val="00EC7756"/>
    <w:rsid w:val="00EC77FD"/>
    <w:rsid w:val="00EC7BCD"/>
    <w:rsid w:val="00ED028B"/>
    <w:rsid w:val="00ED02CD"/>
    <w:rsid w:val="00ED0F5D"/>
    <w:rsid w:val="00ED1444"/>
    <w:rsid w:val="00ED16CF"/>
    <w:rsid w:val="00ED19BC"/>
    <w:rsid w:val="00ED32B8"/>
    <w:rsid w:val="00ED445C"/>
    <w:rsid w:val="00ED5271"/>
    <w:rsid w:val="00ED5669"/>
    <w:rsid w:val="00ED5F7E"/>
    <w:rsid w:val="00ED7157"/>
    <w:rsid w:val="00EE0B97"/>
    <w:rsid w:val="00EE1DE9"/>
    <w:rsid w:val="00EE21B2"/>
    <w:rsid w:val="00EE23B4"/>
    <w:rsid w:val="00EE244A"/>
    <w:rsid w:val="00EE260A"/>
    <w:rsid w:val="00EE2C7B"/>
    <w:rsid w:val="00EE3AC1"/>
    <w:rsid w:val="00EE3BA6"/>
    <w:rsid w:val="00EE3D4B"/>
    <w:rsid w:val="00EE4656"/>
    <w:rsid w:val="00EE5FE5"/>
    <w:rsid w:val="00EE6B5D"/>
    <w:rsid w:val="00EE6D97"/>
    <w:rsid w:val="00EE7B5B"/>
    <w:rsid w:val="00EE7CA2"/>
    <w:rsid w:val="00EF076B"/>
    <w:rsid w:val="00EF0A59"/>
    <w:rsid w:val="00EF1F33"/>
    <w:rsid w:val="00EF20C0"/>
    <w:rsid w:val="00EF45D7"/>
    <w:rsid w:val="00EF618E"/>
    <w:rsid w:val="00EF66EB"/>
    <w:rsid w:val="00EF7FEC"/>
    <w:rsid w:val="00F00666"/>
    <w:rsid w:val="00F00E9A"/>
    <w:rsid w:val="00F01199"/>
    <w:rsid w:val="00F019BE"/>
    <w:rsid w:val="00F0249A"/>
    <w:rsid w:val="00F04F40"/>
    <w:rsid w:val="00F0780A"/>
    <w:rsid w:val="00F07F42"/>
    <w:rsid w:val="00F07FCE"/>
    <w:rsid w:val="00F101D8"/>
    <w:rsid w:val="00F126FD"/>
    <w:rsid w:val="00F12E73"/>
    <w:rsid w:val="00F12FD8"/>
    <w:rsid w:val="00F13014"/>
    <w:rsid w:val="00F13728"/>
    <w:rsid w:val="00F146CE"/>
    <w:rsid w:val="00F15117"/>
    <w:rsid w:val="00F15C9F"/>
    <w:rsid w:val="00F162C2"/>
    <w:rsid w:val="00F16B92"/>
    <w:rsid w:val="00F16D81"/>
    <w:rsid w:val="00F2142A"/>
    <w:rsid w:val="00F233DD"/>
    <w:rsid w:val="00F23CEA"/>
    <w:rsid w:val="00F23F09"/>
    <w:rsid w:val="00F24D01"/>
    <w:rsid w:val="00F2504E"/>
    <w:rsid w:val="00F2533B"/>
    <w:rsid w:val="00F2570C"/>
    <w:rsid w:val="00F2618E"/>
    <w:rsid w:val="00F2673B"/>
    <w:rsid w:val="00F26E99"/>
    <w:rsid w:val="00F2774B"/>
    <w:rsid w:val="00F27820"/>
    <w:rsid w:val="00F2793E"/>
    <w:rsid w:val="00F27F02"/>
    <w:rsid w:val="00F3008C"/>
    <w:rsid w:val="00F300BC"/>
    <w:rsid w:val="00F30588"/>
    <w:rsid w:val="00F30997"/>
    <w:rsid w:val="00F31534"/>
    <w:rsid w:val="00F3230C"/>
    <w:rsid w:val="00F3260C"/>
    <w:rsid w:val="00F3297C"/>
    <w:rsid w:val="00F337B6"/>
    <w:rsid w:val="00F34A6E"/>
    <w:rsid w:val="00F35410"/>
    <w:rsid w:val="00F35FF2"/>
    <w:rsid w:val="00F36C47"/>
    <w:rsid w:val="00F36F2A"/>
    <w:rsid w:val="00F37DC4"/>
    <w:rsid w:val="00F4059F"/>
    <w:rsid w:val="00F40F4E"/>
    <w:rsid w:val="00F40FA6"/>
    <w:rsid w:val="00F421A5"/>
    <w:rsid w:val="00F4283C"/>
    <w:rsid w:val="00F43514"/>
    <w:rsid w:val="00F43DFA"/>
    <w:rsid w:val="00F471B5"/>
    <w:rsid w:val="00F47E1B"/>
    <w:rsid w:val="00F502A3"/>
    <w:rsid w:val="00F51ACA"/>
    <w:rsid w:val="00F520B7"/>
    <w:rsid w:val="00F52322"/>
    <w:rsid w:val="00F52E4F"/>
    <w:rsid w:val="00F52F76"/>
    <w:rsid w:val="00F53107"/>
    <w:rsid w:val="00F542BE"/>
    <w:rsid w:val="00F546EB"/>
    <w:rsid w:val="00F5591E"/>
    <w:rsid w:val="00F559CB"/>
    <w:rsid w:val="00F55EBA"/>
    <w:rsid w:val="00F57501"/>
    <w:rsid w:val="00F579A8"/>
    <w:rsid w:val="00F57D72"/>
    <w:rsid w:val="00F57E70"/>
    <w:rsid w:val="00F61374"/>
    <w:rsid w:val="00F61F1D"/>
    <w:rsid w:val="00F61FAD"/>
    <w:rsid w:val="00F6422D"/>
    <w:rsid w:val="00F65400"/>
    <w:rsid w:val="00F660E7"/>
    <w:rsid w:val="00F677B8"/>
    <w:rsid w:val="00F67FFC"/>
    <w:rsid w:val="00F70110"/>
    <w:rsid w:val="00F70F9D"/>
    <w:rsid w:val="00F70FBF"/>
    <w:rsid w:val="00F71764"/>
    <w:rsid w:val="00F721A0"/>
    <w:rsid w:val="00F730F5"/>
    <w:rsid w:val="00F73ACD"/>
    <w:rsid w:val="00F73B6F"/>
    <w:rsid w:val="00F75F01"/>
    <w:rsid w:val="00F76D73"/>
    <w:rsid w:val="00F77016"/>
    <w:rsid w:val="00F7744A"/>
    <w:rsid w:val="00F77AC5"/>
    <w:rsid w:val="00F80CD6"/>
    <w:rsid w:val="00F81A3F"/>
    <w:rsid w:val="00F81A6F"/>
    <w:rsid w:val="00F81AD9"/>
    <w:rsid w:val="00F84306"/>
    <w:rsid w:val="00F84D95"/>
    <w:rsid w:val="00F85795"/>
    <w:rsid w:val="00F857CD"/>
    <w:rsid w:val="00F8642A"/>
    <w:rsid w:val="00F900AF"/>
    <w:rsid w:val="00F91008"/>
    <w:rsid w:val="00F9328C"/>
    <w:rsid w:val="00F93E97"/>
    <w:rsid w:val="00F95B9C"/>
    <w:rsid w:val="00F96072"/>
    <w:rsid w:val="00F964F4"/>
    <w:rsid w:val="00F97B13"/>
    <w:rsid w:val="00F97FFE"/>
    <w:rsid w:val="00FA069F"/>
    <w:rsid w:val="00FA086C"/>
    <w:rsid w:val="00FA29D4"/>
    <w:rsid w:val="00FA2A85"/>
    <w:rsid w:val="00FA2BE3"/>
    <w:rsid w:val="00FA2D37"/>
    <w:rsid w:val="00FA30F4"/>
    <w:rsid w:val="00FA3AC2"/>
    <w:rsid w:val="00FA3E69"/>
    <w:rsid w:val="00FA45D7"/>
    <w:rsid w:val="00FA7C0B"/>
    <w:rsid w:val="00FA7F01"/>
    <w:rsid w:val="00FB01FE"/>
    <w:rsid w:val="00FB0257"/>
    <w:rsid w:val="00FB07B0"/>
    <w:rsid w:val="00FB0A5F"/>
    <w:rsid w:val="00FB102F"/>
    <w:rsid w:val="00FB2142"/>
    <w:rsid w:val="00FB2EC7"/>
    <w:rsid w:val="00FB37D8"/>
    <w:rsid w:val="00FB4865"/>
    <w:rsid w:val="00FB4D51"/>
    <w:rsid w:val="00FB6D2B"/>
    <w:rsid w:val="00FB6FD8"/>
    <w:rsid w:val="00FB77A7"/>
    <w:rsid w:val="00FC0790"/>
    <w:rsid w:val="00FC1361"/>
    <w:rsid w:val="00FC17DC"/>
    <w:rsid w:val="00FC2679"/>
    <w:rsid w:val="00FC28EE"/>
    <w:rsid w:val="00FC2AF0"/>
    <w:rsid w:val="00FC2B8C"/>
    <w:rsid w:val="00FC4354"/>
    <w:rsid w:val="00FC44D0"/>
    <w:rsid w:val="00FC48E5"/>
    <w:rsid w:val="00FC697B"/>
    <w:rsid w:val="00FC69D0"/>
    <w:rsid w:val="00FC6AE1"/>
    <w:rsid w:val="00FC6DAE"/>
    <w:rsid w:val="00FC7706"/>
    <w:rsid w:val="00FC7D68"/>
    <w:rsid w:val="00FD1E25"/>
    <w:rsid w:val="00FD29B1"/>
    <w:rsid w:val="00FD364F"/>
    <w:rsid w:val="00FD37BC"/>
    <w:rsid w:val="00FD393E"/>
    <w:rsid w:val="00FD4C37"/>
    <w:rsid w:val="00FD58E1"/>
    <w:rsid w:val="00FD6F7A"/>
    <w:rsid w:val="00FD7D14"/>
    <w:rsid w:val="00FD7D55"/>
    <w:rsid w:val="00FE004E"/>
    <w:rsid w:val="00FE0890"/>
    <w:rsid w:val="00FE0E62"/>
    <w:rsid w:val="00FE16C4"/>
    <w:rsid w:val="00FE1A0E"/>
    <w:rsid w:val="00FE1B6E"/>
    <w:rsid w:val="00FE213E"/>
    <w:rsid w:val="00FE2813"/>
    <w:rsid w:val="00FE29FA"/>
    <w:rsid w:val="00FE31B1"/>
    <w:rsid w:val="00FE393F"/>
    <w:rsid w:val="00FE4272"/>
    <w:rsid w:val="00FE4F90"/>
    <w:rsid w:val="00FE5AB1"/>
    <w:rsid w:val="00FF0312"/>
    <w:rsid w:val="00FF17D2"/>
    <w:rsid w:val="00FF1894"/>
    <w:rsid w:val="00FF4004"/>
    <w:rsid w:val="00FF4B8F"/>
    <w:rsid w:val="00FF5374"/>
    <w:rsid w:val="00FF6F54"/>
    <w:rsid w:val="00FF75C5"/>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5E3321"/>
  <w15:chartTrackingRefBased/>
  <w15:docId w15:val="{EF2F9F95-D5E0-4338-A5B1-44965AB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D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A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4212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B352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435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824F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24F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5F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230C"/>
    <w:pPr>
      <w:tabs>
        <w:tab w:val="center" w:pos="4320"/>
        <w:tab w:val="right" w:pos="8640"/>
      </w:tabs>
    </w:pPr>
  </w:style>
  <w:style w:type="character" w:customStyle="1" w:styleId="FooterChar">
    <w:name w:val="Footer Char"/>
    <w:basedOn w:val="DefaultParagraphFont"/>
    <w:link w:val="Footer"/>
    <w:uiPriority w:val="99"/>
    <w:rsid w:val="00F3230C"/>
    <w:rPr>
      <w:rFonts w:ascii="Times New Roman" w:eastAsia="Times New Roman" w:hAnsi="Times New Roman" w:cs="Times New Roman"/>
      <w:sz w:val="24"/>
      <w:szCs w:val="24"/>
    </w:rPr>
  </w:style>
  <w:style w:type="paragraph" w:styleId="Header">
    <w:name w:val="header"/>
    <w:basedOn w:val="Normal"/>
    <w:link w:val="HeaderChar"/>
    <w:uiPriority w:val="99"/>
    <w:rsid w:val="00F3230C"/>
    <w:pPr>
      <w:tabs>
        <w:tab w:val="center" w:pos="4320"/>
        <w:tab w:val="right" w:pos="8640"/>
      </w:tabs>
    </w:pPr>
  </w:style>
  <w:style w:type="character" w:customStyle="1" w:styleId="HeaderChar">
    <w:name w:val="Header Char"/>
    <w:basedOn w:val="DefaultParagraphFont"/>
    <w:link w:val="Header"/>
    <w:uiPriority w:val="99"/>
    <w:rsid w:val="00F3230C"/>
    <w:rPr>
      <w:rFonts w:ascii="Times New Roman" w:eastAsia="Times New Roman" w:hAnsi="Times New Roman" w:cs="Times New Roman"/>
      <w:sz w:val="24"/>
      <w:szCs w:val="24"/>
    </w:rPr>
  </w:style>
  <w:style w:type="paragraph" w:customStyle="1" w:styleId="OIC5Headline2">
    <w:name w:val="OIC5 Headline 2"/>
    <w:basedOn w:val="Normal"/>
    <w:rsid w:val="00F3230C"/>
    <w:pPr>
      <w:widowControl w:val="0"/>
      <w:spacing w:before="144" w:after="240"/>
    </w:pPr>
    <w:rPr>
      <w:b/>
      <w:sz w:val="32"/>
    </w:rPr>
  </w:style>
  <w:style w:type="character" w:styleId="Hyperlink">
    <w:name w:val="Hyperlink"/>
    <w:rsid w:val="00F3230C"/>
    <w:rPr>
      <w:color w:val="0000FF"/>
      <w:u w:val="single"/>
    </w:rPr>
  </w:style>
  <w:style w:type="paragraph" w:styleId="NormalWeb">
    <w:name w:val="Normal (Web)"/>
    <w:basedOn w:val="Normal"/>
    <w:uiPriority w:val="99"/>
    <w:rsid w:val="00F3230C"/>
    <w:pPr>
      <w:spacing w:before="100" w:beforeAutospacing="1" w:after="100" w:afterAutospacing="1"/>
    </w:pPr>
    <w:rPr>
      <w:color w:val="000066"/>
    </w:rPr>
  </w:style>
  <w:style w:type="paragraph" w:styleId="BodyTextIndent">
    <w:name w:val="Body Text Indent"/>
    <w:basedOn w:val="Normal"/>
    <w:link w:val="BodyTextIndentChar"/>
    <w:rsid w:val="00F3230C"/>
    <w:pPr>
      <w:widowControl w:val="0"/>
      <w:autoSpaceDE w:val="0"/>
      <w:autoSpaceDN w:val="0"/>
    </w:pPr>
  </w:style>
  <w:style w:type="character" w:customStyle="1" w:styleId="BodyTextIndentChar">
    <w:name w:val="Body Text Indent Char"/>
    <w:basedOn w:val="DefaultParagraphFont"/>
    <w:link w:val="BodyTextIndent"/>
    <w:rsid w:val="00F3230C"/>
    <w:rPr>
      <w:rFonts w:ascii="Times New Roman" w:eastAsia="Times New Roman" w:hAnsi="Times New Roman" w:cs="Times New Roman"/>
      <w:sz w:val="24"/>
      <w:szCs w:val="24"/>
    </w:rPr>
  </w:style>
  <w:style w:type="character" w:styleId="Strong">
    <w:name w:val="Strong"/>
    <w:uiPriority w:val="22"/>
    <w:qFormat/>
    <w:rsid w:val="00F3230C"/>
    <w:rPr>
      <w:b/>
      <w:bCs/>
    </w:rPr>
  </w:style>
  <w:style w:type="paragraph" w:styleId="Title">
    <w:name w:val="Title"/>
    <w:basedOn w:val="Normal"/>
    <w:link w:val="TitleChar"/>
    <w:qFormat/>
    <w:rsid w:val="00F3230C"/>
    <w:pPr>
      <w:jc w:val="center"/>
    </w:pPr>
    <w:rPr>
      <w:b/>
      <w:bCs/>
      <w:sz w:val="28"/>
      <w:lang w:val="x-none" w:eastAsia="x-none"/>
    </w:rPr>
  </w:style>
  <w:style w:type="character" w:customStyle="1" w:styleId="TitleChar">
    <w:name w:val="Title Char"/>
    <w:basedOn w:val="DefaultParagraphFont"/>
    <w:link w:val="Title"/>
    <w:uiPriority w:val="99"/>
    <w:rsid w:val="00F3230C"/>
    <w:rPr>
      <w:rFonts w:ascii="Times New Roman" w:eastAsia="Times New Roman" w:hAnsi="Times New Roman" w:cs="Times New Roman"/>
      <w:b/>
      <w:bCs/>
      <w:sz w:val="28"/>
      <w:szCs w:val="24"/>
      <w:lang w:val="x-none" w:eastAsia="x-none"/>
    </w:rPr>
  </w:style>
  <w:style w:type="character" w:styleId="PageNumber">
    <w:name w:val="page number"/>
    <w:basedOn w:val="DefaultParagraphFont"/>
    <w:rsid w:val="00F3230C"/>
  </w:style>
  <w:style w:type="character" w:customStyle="1" w:styleId="text">
    <w:name w:val="text"/>
    <w:rsid w:val="00F3230C"/>
  </w:style>
  <w:style w:type="paragraph" w:styleId="BalloonText">
    <w:name w:val="Balloon Text"/>
    <w:basedOn w:val="Normal"/>
    <w:link w:val="BalloonTextChar"/>
    <w:uiPriority w:val="99"/>
    <w:semiHidden/>
    <w:unhideWhenUsed/>
    <w:rsid w:val="00053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B2C"/>
    <w:rPr>
      <w:rFonts w:ascii="Segoe UI" w:eastAsia="Times New Roman" w:hAnsi="Segoe UI" w:cs="Segoe UI"/>
      <w:sz w:val="18"/>
      <w:szCs w:val="18"/>
    </w:rPr>
  </w:style>
  <w:style w:type="character" w:styleId="Emphasis">
    <w:name w:val="Emphasis"/>
    <w:basedOn w:val="DefaultParagraphFont"/>
    <w:uiPriority w:val="20"/>
    <w:qFormat/>
    <w:rsid w:val="00A61966"/>
    <w:rPr>
      <w:i/>
      <w:iCs/>
    </w:rPr>
  </w:style>
  <w:style w:type="paragraph" w:customStyle="1" w:styleId="font7">
    <w:name w:val="font_7"/>
    <w:basedOn w:val="Normal"/>
    <w:rsid w:val="00561E47"/>
    <w:pPr>
      <w:spacing w:before="100" w:beforeAutospacing="1" w:after="100" w:afterAutospacing="1"/>
    </w:pPr>
  </w:style>
  <w:style w:type="character" w:customStyle="1" w:styleId="Heading2Char">
    <w:name w:val="Heading 2 Char"/>
    <w:basedOn w:val="DefaultParagraphFont"/>
    <w:link w:val="Heading2"/>
    <w:uiPriority w:val="9"/>
    <w:rsid w:val="00A4212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3539"/>
    <w:rPr>
      <w:rFonts w:asciiTheme="majorHAnsi" w:eastAsiaTheme="majorEastAsia" w:hAnsiTheme="majorHAnsi" w:cstheme="majorBidi"/>
      <w:i/>
      <w:iCs/>
      <w:color w:val="2E74B5" w:themeColor="accent1" w:themeShade="BF"/>
      <w:sz w:val="24"/>
      <w:szCs w:val="24"/>
    </w:rPr>
  </w:style>
  <w:style w:type="character" w:customStyle="1" w:styleId="small-caps">
    <w:name w:val="small-caps"/>
    <w:basedOn w:val="DefaultParagraphFont"/>
    <w:rsid w:val="000A6AC3"/>
  </w:style>
  <w:style w:type="paragraph" w:styleId="ListParagraph">
    <w:name w:val="List Paragraph"/>
    <w:basedOn w:val="Normal"/>
    <w:uiPriority w:val="34"/>
    <w:qFormat/>
    <w:rsid w:val="0067034B"/>
    <w:pPr>
      <w:spacing w:after="200" w:line="276" w:lineRule="auto"/>
      <w:ind w:left="720"/>
      <w:contextualSpacing/>
    </w:pPr>
    <w:rPr>
      <w:rFonts w:asciiTheme="minorHAnsi" w:eastAsiaTheme="minorHAnsi" w:hAnsiTheme="minorHAnsi" w:cstheme="minorBidi"/>
      <w:sz w:val="22"/>
      <w:szCs w:val="22"/>
    </w:rPr>
  </w:style>
  <w:style w:type="paragraph" w:customStyle="1" w:styleId="spcnt">
    <w:name w:val="sp_cnt"/>
    <w:basedOn w:val="Normal"/>
    <w:rsid w:val="00AE534A"/>
    <w:pPr>
      <w:spacing w:before="100" w:beforeAutospacing="1" w:after="100" w:afterAutospacing="1"/>
    </w:pPr>
  </w:style>
  <w:style w:type="character" w:customStyle="1" w:styleId="spell">
    <w:name w:val="spell"/>
    <w:basedOn w:val="DefaultParagraphFont"/>
    <w:rsid w:val="00AE534A"/>
  </w:style>
  <w:style w:type="character" w:customStyle="1" w:styleId="spellorig">
    <w:name w:val="spell_orig"/>
    <w:basedOn w:val="DefaultParagraphFont"/>
    <w:rsid w:val="00AE534A"/>
  </w:style>
  <w:style w:type="paragraph" w:styleId="PlainText">
    <w:name w:val="Plain Text"/>
    <w:basedOn w:val="Normal"/>
    <w:link w:val="PlainTextChar"/>
    <w:uiPriority w:val="99"/>
    <w:unhideWhenUsed/>
    <w:rsid w:val="00E37308"/>
    <w:pPr>
      <w:spacing w:before="100" w:beforeAutospacing="1" w:after="100" w:afterAutospacing="1"/>
    </w:pPr>
  </w:style>
  <w:style w:type="character" w:customStyle="1" w:styleId="PlainTextChar">
    <w:name w:val="Plain Text Char"/>
    <w:basedOn w:val="DefaultParagraphFont"/>
    <w:link w:val="PlainText"/>
    <w:uiPriority w:val="99"/>
    <w:rsid w:val="00E3730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740"/>
    <w:rPr>
      <w:color w:val="954F72" w:themeColor="followedHyperlink"/>
      <w:u w:val="single"/>
    </w:rPr>
  </w:style>
  <w:style w:type="character" w:customStyle="1" w:styleId="ilad">
    <w:name w:val="il_ad"/>
    <w:basedOn w:val="DefaultParagraphFont"/>
    <w:rsid w:val="007E3C2D"/>
  </w:style>
  <w:style w:type="character" w:customStyle="1" w:styleId="chapternum">
    <w:name w:val="chapternum"/>
    <w:basedOn w:val="DefaultParagraphFont"/>
    <w:rsid w:val="00A305B2"/>
  </w:style>
  <w:style w:type="paragraph" w:customStyle="1" w:styleId="chorus">
    <w:name w:val="chorus"/>
    <w:basedOn w:val="Normal"/>
    <w:rsid w:val="00A94ABC"/>
    <w:pPr>
      <w:spacing w:before="100" w:beforeAutospacing="1" w:after="100" w:afterAutospacing="1"/>
    </w:pPr>
    <w:rPr>
      <w:i/>
      <w:iCs/>
    </w:rPr>
  </w:style>
  <w:style w:type="character" w:customStyle="1" w:styleId="Heading1Char">
    <w:name w:val="Heading 1 Char"/>
    <w:basedOn w:val="DefaultParagraphFont"/>
    <w:link w:val="Heading1"/>
    <w:uiPriority w:val="9"/>
    <w:rsid w:val="00906A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B3523"/>
    <w:rPr>
      <w:rFonts w:asciiTheme="majorHAnsi" w:eastAsiaTheme="majorEastAsia" w:hAnsiTheme="majorHAnsi" w:cstheme="majorBidi"/>
      <w:color w:val="1F4D78" w:themeColor="accent1" w:themeShade="7F"/>
      <w:sz w:val="24"/>
      <w:szCs w:val="24"/>
    </w:rPr>
  </w:style>
  <w:style w:type="character" w:customStyle="1" w:styleId="body">
    <w:name w:val="body"/>
    <w:basedOn w:val="DefaultParagraphFont"/>
    <w:rsid w:val="001B3523"/>
  </w:style>
  <w:style w:type="character" w:customStyle="1" w:styleId="categoryheading">
    <w:name w:val="category_heading"/>
    <w:basedOn w:val="DefaultParagraphFont"/>
    <w:rsid w:val="001B3523"/>
  </w:style>
  <w:style w:type="paragraph" w:styleId="HTMLPreformatted">
    <w:name w:val="HTML Preformatted"/>
    <w:basedOn w:val="Normal"/>
    <w:link w:val="HTMLPreformattedChar"/>
    <w:rsid w:val="00A6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rsid w:val="00A61252"/>
    <w:rPr>
      <w:rFonts w:ascii="Courier New" w:eastAsia="Times New Roman" w:hAnsi="Courier New" w:cs="Courier New"/>
      <w:color w:val="0000FF"/>
      <w:sz w:val="20"/>
      <w:szCs w:val="20"/>
    </w:rPr>
  </w:style>
  <w:style w:type="character" w:customStyle="1" w:styleId="subject">
    <w:name w:val="subject"/>
    <w:basedOn w:val="DefaultParagraphFont"/>
    <w:rsid w:val="00005C84"/>
  </w:style>
  <w:style w:type="paragraph" w:customStyle="1" w:styleId="Pa0">
    <w:name w:val="Pa0"/>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A0">
    <w:name w:val="A0"/>
    <w:uiPriority w:val="99"/>
    <w:rsid w:val="00192B38"/>
    <w:rPr>
      <w:rFonts w:cs="Gotham"/>
      <w:color w:val="000000"/>
      <w:sz w:val="104"/>
      <w:szCs w:val="104"/>
    </w:rPr>
  </w:style>
  <w:style w:type="paragraph" w:customStyle="1" w:styleId="Pa1">
    <w:name w:val="Pa1"/>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passage-display-bcv">
    <w:name w:val="passage-display-bcv"/>
    <w:basedOn w:val="DefaultParagraphFont"/>
    <w:rsid w:val="00994157"/>
  </w:style>
  <w:style w:type="character" w:customStyle="1" w:styleId="passage-display-version">
    <w:name w:val="passage-display-version"/>
    <w:basedOn w:val="DefaultParagraphFont"/>
    <w:rsid w:val="00994157"/>
  </w:style>
  <w:style w:type="paragraph" w:customStyle="1" w:styleId="chapter-1">
    <w:name w:val="chapter-1"/>
    <w:basedOn w:val="Normal"/>
    <w:rsid w:val="00994157"/>
    <w:pPr>
      <w:spacing w:before="100" w:beforeAutospacing="1" w:after="100" w:afterAutospacing="1"/>
    </w:pPr>
  </w:style>
  <w:style w:type="character" w:customStyle="1" w:styleId="xbe">
    <w:name w:val="_xbe"/>
    <w:basedOn w:val="DefaultParagraphFont"/>
    <w:rsid w:val="008B5B6D"/>
  </w:style>
  <w:style w:type="character" w:customStyle="1" w:styleId="indent-1-breaks">
    <w:name w:val="indent-1-breaks"/>
    <w:basedOn w:val="DefaultParagraphFont"/>
    <w:rsid w:val="0057105E"/>
  </w:style>
  <w:style w:type="paragraph" w:customStyle="1" w:styleId="etpbmemberposition">
    <w:name w:val="et_pb_member_position"/>
    <w:basedOn w:val="Normal"/>
    <w:rsid w:val="00655F6A"/>
    <w:pPr>
      <w:spacing w:before="100" w:beforeAutospacing="1" w:after="100" w:afterAutospacing="1"/>
    </w:pPr>
  </w:style>
  <w:style w:type="character" w:customStyle="1" w:styleId="aolmailtext">
    <w:name w:val="aolmail_text"/>
    <w:basedOn w:val="DefaultParagraphFont"/>
    <w:rsid w:val="003615EE"/>
  </w:style>
  <w:style w:type="character" w:customStyle="1" w:styleId="aolmailpassage-display-bcv">
    <w:name w:val="aolmail_passage-display-bcv"/>
    <w:basedOn w:val="DefaultParagraphFont"/>
    <w:rsid w:val="003615EE"/>
  </w:style>
  <w:style w:type="paragraph" w:customStyle="1" w:styleId="aolmailydp793eca98msonormal">
    <w:name w:val="aolmail_ydp793eca98msonormal"/>
    <w:basedOn w:val="Normal"/>
    <w:rsid w:val="00A7652C"/>
    <w:pPr>
      <w:spacing w:before="100" w:beforeAutospacing="1" w:after="100" w:afterAutospacing="1"/>
    </w:pPr>
  </w:style>
  <w:style w:type="character" w:customStyle="1" w:styleId="margins1">
    <w:name w:val="margins1"/>
    <w:basedOn w:val="DefaultParagraphFont"/>
    <w:rsid w:val="00AD5D1F"/>
  </w:style>
  <w:style w:type="paragraph" w:customStyle="1" w:styleId="Normal14">
    <w:name w:val="Normal + 14"/>
    <w:basedOn w:val="Normal"/>
    <w:rsid w:val="004A5A78"/>
    <w:pPr>
      <w:pBdr>
        <w:top w:val="single" w:sz="4" w:space="7" w:color="auto"/>
        <w:left w:val="single" w:sz="4" w:space="3" w:color="auto"/>
        <w:bottom w:val="single" w:sz="4" w:space="0" w:color="auto"/>
        <w:right w:val="single" w:sz="4" w:space="4" w:color="auto"/>
      </w:pBdr>
      <w:spacing w:before="100" w:beforeAutospacing="1" w:after="100" w:afterAutospacing="1"/>
      <w:jc w:val="center"/>
    </w:pPr>
    <w:rPr>
      <w:rFonts w:ascii="Garamond" w:hAnsi="Garamond" w:cs="Arial"/>
      <w:bCs/>
      <w:i/>
    </w:rPr>
  </w:style>
  <w:style w:type="paragraph" w:customStyle="1" w:styleId="bparactl1">
    <w:name w:val="b_paractl1"/>
    <w:basedOn w:val="Normal"/>
    <w:rsid w:val="00720E54"/>
    <w:rPr>
      <w:color w:val="444444"/>
    </w:rPr>
  </w:style>
  <w:style w:type="character" w:customStyle="1" w:styleId="lead">
    <w:name w:val="lead"/>
    <w:basedOn w:val="DefaultParagraphFont"/>
    <w:rsid w:val="00F2504E"/>
  </w:style>
  <w:style w:type="paragraph" w:customStyle="1" w:styleId="aolmailmsonormal">
    <w:name w:val="aolmail_msonormal"/>
    <w:basedOn w:val="Normal"/>
    <w:rsid w:val="00817387"/>
    <w:pPr>
      <w:spacing w:before="100" w:beforeAutospacing="1" w:after="100" w:afterAutospacing="1"/>
    </w:pPr>
  </w:style>
  <w:style w:type="character" w:customStyle="1" w:styleId="aolmailsmall-caps">
    <w:name w:val="aolmail_small-caps"/>
    <w:basedOn w:val="DefaultParagraphFont"/>
    <w:rsid w:val="0006692D"/>
  </w:style>
  <w:style w:type="character" w:customStyle="1" w:styleId="tgc">
    <w:name w:val="_tgc"/>
    <w:basedOn w:val="DefaultParagraphFont"/>
    <w:rsid w:val="00510098"/>
  </w:style>
  <w:style w:type="character" w:customStyle="1" w:styleId="d8e">
    <w:name w:val="_d8e"/>
    <w:basedOn w:val="DefaultParagraphFont"/>
    <w:rsid w:val="00510098"/>
  </w:style>
  <w:style w:type="character" w:customStyle="1" w:styleId="inlinecomposebarbutton">
    <w:name w:val="inlinecompose_barbutton"/>
    <w:basedOn w:val="DefaultParagraphFont"/>
    <w:rsid w:val="00560FC1"/>
  </w:style>
  <w:style w:type="character" w:customStyle="1" w:styleId="inlinecomposebarbtnlabel">
    <w:name w:val="inlinecompose_barbtnlabel"/>
    <w:basedOn w:val="DefaultParagraphFont"/>
    <w:rsid w:val="00560FC1"/>
  </w:style>
  <w:style w:type="paragraph" w:customStyle="1" w:styleId="Default">
    <w:name w:val="Default"/>
    <w:rsid w:val="00620E0C"/>
    <w:pPr>
      <w:autoSpaceDE w:val="0"/>
      <w:autoSpaceDN w:val="0"/>
      <w:adjustRightInd w:val="0"/>
      <w:spacing w:after="0" w:line="240" w:lineRule="auto"/>
    </w:pPr>
    <w:rPr>
      <w:rFonts w:ascii="Aparajita" w:hAnsi="Aparajita" w:cs="Aparajita"/>
      <w:color w:val="000000"/>
      <w:sz w:val="24"/>
      <w:szCs w:val="24"/>
    </w:rPr>
  </w:style>
  <w:style w:type="character" w:customStyle="1" w:styleId="address">
    <w:name w:val="address"/>
    <w:basedOn w:val="DefaultParagraphFont"/>
    <w:rsid w:val="00126ECC"/>
  </w:style>
  <w:style w:type="character" w:customStyle="1" w:styleId="addressdispform">
    <w:name w:val="addressdispform"/>
    <w:basedOn w:val="DefaultParagraphFont"/>
    <w:rsid w:val="00126ECC"/>
  </w:style>
  <w:style w:type="character" w:customStyle="1" w:styleId="toaddresslabel">
    <w:name w:val="toaddresslabel"/>
    <w:basedOn w:val="DefaultParagraphFont"/>
    <w:rsid w:val="00126ECC"/>
  </w:style>
  <w:style w:type="character" w:customStyle="1" w:styleId="showfullheader">
    <w:name w:val="showfullheader"/>
    <w:basedOn w:val="DefaultParagraphFont"/>
    <w:rsid w:val="00126ECC"/>
  </w:style>
  <w:style w:type="character" w:customStyle="1" w:styleId="wslink">
    <w:name w:val="wslink"/>
    <w:basedOn w:val="DefaultParagraphFont"/>
    <w:rsid w:val="00126ECC"/>
  </w:style>
  <w:style w:type="paragraph" w:customStyle="1" w:styleId="StyleGaramond11ptJustified">
    <w:name w:val="Style Garamond 11 pt Justified"/>
    <w:basedOn w:val="Normal"/>
    <w:rsid w:val="00AC0EF1"/>
    <w:pPr>
      <w:jc w:val="both"/>
    </w:pPr>
    <w:rPr>
      <w:rFonts w:ascii="Garamond" w:hAnsi="Garamond"/>
      <w:sz w:val="22"/>
      <w:szCs w:val="20"/>
    </w:rPr>
  </w:style>
  <w:style w:type="character" w:customStyle="1" w:styleId="Heading9Char">
    <w:name w:val="Heading 9 Char"/>
    <w:basedOn w:val="DefaultParagraphFont"/>
    <w:link w:val="Heading9"/>
    <w:uiPriority w:val="9"/>
    <w:rsid w:val="00395FF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395FFC"/>
    <w:pPr>
      <w:spacing w:after="120"/>
    </w:pPr>
  </w:style>
  <w:style w:type="character" w:customStyle="1" w:styleId="BodyTextChar">
    <w:name w:val="Body Text Char"/>
    <w:basedOn w:val="DefaultParagraphFont"/>
    <w:link w:val="BodyText"/>
    <w:uiPriority w:val="99"/>
    <w:rsid w:val="00395FFC"/>
    <w:rPr>
      <w:rFonts w:ascii="Times New Roman" w:eastAsia="Times New Roman" w:hAnsi="Times New Roman" w:cs="Times New Roman"/>
      <w:sz w:val="24"/>
      <w:szCs w:val="24"/>
    </w:rPr>
  </w:style>
  <w:style w:type="paragraph" w:customStyle="1" w:styleId="p1">
    <w:name w:val="p1"/>
    <w:basedOn w:val="Normal"/>
    <w:rsid w:val="00136CE1"/>
    <w:pPr>
      <w:spacing w:before="100" w:beforeAutospacing="1" w:after="100" w:afterAutospacing="1"/>
    </w:pPr>
  </w:style>
  <w:style w:type="character" w:customStyle="1" w:styleId="s1">
    <w:name w:val="s1"/>
    <w:basedOn w:val="DefaultParagraphFont"/>
    <w:rsid w:val="00136CE1"/>
  </w:style>
  <w:style w:type="character" w:customStyle="1" w:styleId="s2">
    <w:name w:val="s2"/>
    <w:basedOn w:val="DefaultParagraphFont"/>
    <w:rsid w:val="00136CE1"/>
  </w:style>
  <w:style w:type="paragraph" w:customStyle="1" w:styleId="author">
    <w:name w:val="author"/>
    <w:basedOn w:val="Normal"/>
    <w:rsid w:val="00327E69"/>
    <w:pPr>
      <w:spacing w:before="100" w:beforeAutospacing="1" w:after="100" w:afterAutospacing="1"/>
    </w:pPr>
  </w:style>
  <w:style w:type="paragraph" w:customStyle="1" w:styleId="Body0">
    <w:name w:val="Body"/>
    <w:rsid w:val="00D05142"/>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chapter-2">
    <w:name w:val="chapter-2"/>
    <w:basedOn w:val="Normal"/>
    <w:rsid w:val="009E3D49"/>
    <w:pPr>
      <w:spacing w:before="100" w:beforeAutospacing="1" w:after="100" w:afterAutospacing="1"/>
    </w:pPr>
  </w:style>
  <w:style w:type="character" w:customStyle="1" w:styleId="yiv0293118604citation">
    <w:name w:val="yiv0293118604citation"/>
    <w:basedOn w:val="DefaultParagraphFont"/>
    <w:rsid w:val="009E3D49"/>
  </w:style>
  <w:style w:type="paragraph" w:customStyle="1" w:styleId="font8">
    <w:name w:val="font_8"/>
    <w:basedOn w:val="Normal"/>
    <w:rsid w:val="009E3D49"/>
    <w:pPr>
      <w:spacing w:before="100" w:beforeAutospacing="1" w:after="100" w:afterAutospacing="1"/>
    </w:pPr>
  </w:style>
  <w:style w:type="paragraph" w:styleId="NoSpacing">
    <w:name w:val="No Spacing"/>
    <w:link w:val="NoSpacingChar"/>
    <w:uiPriority w:val="1"/>
    <w:qFormat/>
    <w:rsid w:val="00D051E9"/>
    <w:pPr>
      <w:spacing w:after="0" w:line="240" w:lineRule="auto"/>
    </w:pPr>
    <w:rPr>
      <w:rFonts w:eastAsiaTheme="minorEastAsia"/>
    </w:rPr>
  </w:style>
  <w:style w:type="character" w:customStyle="1" w:styleId="NoSpacingChar">
    <w:name w:val="No Spacing Char"/>
    <w:basedOn w:val="DefaultParagraphFont"/>
    <w:link w:val="NoSpacing"/>
    <w:uiPriority w:val="1"/>
    <w:rsid w:val="00D051E9"/>
    <w:rPr>
      <w:rFonts w:eastAsiaTheme="minorEastAsia"/>
    </w:rPr>
  </w:style>
  <w:style w:type="paragraph" w:customStyle="1" w:styleId="p64x9c">
    <w:name w:val="p64x9c"/>
    <w:basedOn w:val="Normal"/>
    <w:rsid w:val="00D53643"/>
    <w:pPr>
      <w:spacing w:before="100" w:beforeAutospacing="1" w:after="100" w:afterAutospacing="1"/>
    </w:pPr>
  </w:style>
  <w:style w:type="character" w:customStyle="1" w:styleId="gl9hy">
    <w:name w:val="gl9hy"/>
    <w:basedOn w:val="DefaultParagraphFont"/>
    <w:rsid w:val="00D53643"/>
  </w:style>
  <w:style w:type="paragraph" w:styleId="Revision">
    <w:name w:val="Revision"/>
    <w:hidden/>
    <w:uiPriority w:val="99"/>
    <w:semiHidden/>
    <w:rsid w:val="00A57FF9"/>
    <w:pPr>
      <w:spacing w:after="0" w:line="240" w:lineRule="auto"/>
    </w:pPr>
    <w:rPr>
      <w:rFonts w:ascii="Times New Roman" w:eastAsia="Times New Roman" w:hAnsi="Times New Roman" w:cs="Times New Roman"/>
      <w:sz w:val="24"/>
      <w:szCs w:val="24"/>
    </w:rPr>
  </w:style>
  <w:style w:type="paragraph" w:customStyle="1" w:styleId="yiv5722934030msonormal">
    <w:name w:val="yiv5722934030msonormal"/>
    <w:basedOn w:val="Normal"/>
    <w:rsid w:val="00FA086C"/>
    <w:pPr>
      <w:spacing w:before="100" w:beforeAutospacing="1" w:after="100" w:afterAutospacing="1"/>
    </w:pPr>
  </w:style>
  <w:style w:type="character" w:customStyle="1" w:styleId="Heading5Char">
    <w:name w:val="Heading 5 Char"/>
    <w:basedOn w:val="DefaultParagraphFont"/>
    <w:link w:val="Heading5"/>
    <w:uiPriority w:val="9"/>
    <w:semiHidden/>
    <w:rsid w:val="00C824F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824F1"/>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7E7B2E"/>
    <w:pPr>
      <w:spacing w:before="100" w:beforeAutospacing="1" w:after="100" w:afterAutospacing="1"/>
    </w:pPr>
    <w:rPr>
      <w:rFonts w:eastAsia="SimSun"/>
      <w:lang w:eastAsia="zh-CN"/>
    </w:rPr>
  </w:style>
  <w:style w:type="paragraph" w:customStyle="1" w:styleId="yiv8133908177msonormal">
    <w:name w:val="yiv8133908177msonormal"/>
    <w:basedOn w:val="Normal"/>
    <w:rsid w:val="009A7147"/>
    <w:pPr>
      <w:spacing w:before="100" w:beforeAutospacing="1" w:after="100" w:afterAutospacing="1"/>
    </w:pPr>
  </w:style>
  <w:style w:type="character" w:customStyle="1" w:styleId="yiv6407288266text">
    <w:name w:val="yiv6407288266text"/>
    <w:basedOn w:val="DefaultParagraphFont"/>
    <w:rsid w:val="00DD59E1"/>
  </w:style>
  <w:style w:type="paragraph" w:customStyle="1" w:styleId="yiv6437854454msonormal">
    <w:name w:val="yiv6437854454msonormal"/>
    <w:basedOn w:val="Normal"/>
    <w:rsid w:val="00F77016"/>
    <w:pPr>
      <w:spacing w:before="100" w:beforeAutospacing="1" w:after="100" w:afterAutospacing="1"/>
    </w:pPr>
  </w:style>
  <w:style w:type="character" w:customStyle="1" w:styleId="yiv4251482431">
    <w:name w:val="yiv4251482431"/>
    <w:basedOn w:val="DefaultParagraphFont"/>
    <w:rsid w:val="00F77016"/>
  </w:style>
  <w:style w:type="character" w:customStyle="1" w:styleId="yiv4251482431small-caps">
    <w:name w:val="yiv4251482431small-caps"/>
    <w:basedOn w:val="DefaultParagraphFont"/>
    <w:rsid w:val="00F77016"/>
  </w:style>
  <w:style w:type="character" w:customStyle="1" w:styleId="yiv8675281531text">
    <w:name w:val="yiv8675281531text"/>
    <w:basedOn w:val="DefaultParagraphFont"/>
    <w:rsid w:val="00D02F28"/>
  </w:style>
  <w:style w:type="character" w:customStyle="1" w:styleId="yiv8675281531indent-1-breaks">
    <w:name w:val="yiv8675281531indent-1-breaks"/>
    <w:basedOn w:val="DefaultParagraphFont"/>
    <w:rsid w:val="00D02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44">
      <w:bodyDiv w:val="1"/>
      <w:marLeft w:val="0"/>
      <w:marRight w:val="0"/>
      <w:marTop w:val="0"/>
      <w:marBottom w:val="0"/>
      <w:divBdr>
        <w:top w:val="none" w:sz="0" w:space="0" w:color="auto"/>
        <w:left w:val="none" w:sz="0" w:space="0" w:color="auto"/>
        <w:bottom w:val="none" w:sz="0" w:space="0" w:color="auto"/>
        <w:right w:val="none" w:sz="0" w:space="0" w:color="auto"/>
      </w:divBdr>
    </w:div>
    <w:div w:id="13312438">
      <w:bodyDiv w:val="1"/>
      <w:marLeft w:val="0"/>
      <w:marRight w:val="0"/>
      <w:marTop w:val="0"/>
      <w:marBottom w:val="0"/>
      <w:divBdr>
        <w:top w:val="none" w:sz="0" w:space="0" w:color="auto"/>
        <w:left w:val="none" w:sz="0" w:space="0" w:color="auto"/>
        <w:bottom w:val="none" w:sz="0" w:space="0" w:color="auto"/>
        <w:right w:val="none" w:sz="0" w:space="0" w:color="auto"/>
      </w:divBdr>
    </w:div>
    <w:div w:id="23405679">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135"/>
          <w:divBdr>
            <w:top w:val="none" w:sz="0" w:space="0" w:color="auto"/>
            <w:left w:val="none" w:sz="0" w:space="0" w:color="auto"/>
            <w:bottom w:val="none" w:sz="0" w:space="0" w:color="auto"/>
            <w:right w:val="none" w:sz="0" w:space="0" w:color="auto"/>
          </w:divBdr>
        </w:div>
        <w:div w:id="1832911835">
          <w:marLeft w:val="0"/>
          <w:marRight w:val="0"/>
          <w:marTop w:val="0"/>
          <w:marBottom w:val="200"/>
          <w:divBdr>
            <w:top w:val="none" w:sz="0" w:space="0" w:color="auto"/>
            <w:left w:val="none" w:sz="0" w:space="0" w:color="auto"/>
            <w:bottom w:val="none" w:sz="0" w:space="0" w:color="auto"/>
            <w:right w:val="none" w:sz="0" w:space="0" w:color="auto"/>
          </w:divBdr>
        </w:div>
      </w:divsChild>
    </w:div>
    <w:div w:id="29960271">
      <w:bodyDiv w:val="1"/>
      <w:marLeft w:val="0"/>
      <w:marRight w:val="0"/>
      <w:marTop w:val="0"/>
      <w:marBottom w:val="0"/>
      <w:divBdr>
        <w:top w:val="none" w:sz="0" w:space="0" w:color="auto"/>
        <w:left w:val="none" w:sz="0" w:space="0" w:color="auto"/>
        <w:bottom w:val="none" w:sz="0" w:space="0" w:color="auto"/>
        <w:right w:val="none" w:sz="0" w:space="0" w:color="auto"/>
      </w:divBdr>
      <w:divsChild>
        <w:div w:id="567427112">
          <w:marLeft w:val="0"/>
          <w:marRight w:val="0"/>
          <w:marTop w:val="0"/>
          <w:marBottom w:val="0"/>
          <w:divBdr>
            <w:top w:val="none" w:sz="0" w:space="0" w:color="auto"/>
            <w:left w:val="none" w:sz="0" w:space="0" w:color="auto"/>
            <w:bottom w:val="none" w:sz="0" w:space="0" w:color="auto"/>
            <w:right w:val="none" w:sz="0" w:space="0" w:color="auto"/>
          </w:divBdr>
        </w:div>
        <w:div w:id="664629870">
          <w:marLeft w:val="0"/>
          <w:marRight w:val="0"/>
          <w:marTop w:val="0"/>
          <w:marBottom w:val="0"/>
          <w:divBdr>
            <w:top w:val="none" w:sz="0" w:space="0" w:color="auto"/>
            <w:left w:val="none" w:sz="0" w:space="0" w:color="auto"/>
            <w:bottom w:val="none" w:sz="0" w:space="0" w:color="auto"/>
            <w:right w:val="none" w:sz="0" w:space="0" w:color="auto"/>
          </w:divBdr>
        </w:div>
        <w:div w:id="1230842386">
          <w:marLeft w:val="0"/>
          <w:marRight w:val="0"/>
          <w:marTop w:val="0"/>
          <w:marBottom w:val="0"/>
          <w:divBdr>
            <w:top w:val="none" w:sz="0" w:space="0" w:color="auto"/>
            <w:left w:val="none" w:sz="0" w:space="0" w:color="auto"/>
            <w:bottom w:val="none" w:sz="0" w:space="0" w:color="auto"/>
            <w:right w:val="none" w:sz="0" w:space="0" w:color="auto"/>
          </w:divBdr>
        </w:div>
        <w:div w:id="2023702293">
          <w:marLeft w:val="0"/>
          <w:marRight w:val="0"/>
          <w:marTop w:val="0"/>
          <w:marBottom w:val="0"/>
          <w:divBdr>
            <w:top w:val="none" w:sz="0" w:space="0" w:color="auto"/>
            <w:left w:val="none" w:sz="0" w:space="0" w:color="auto"/>
            <w:bottom w:val="none" w:sz="0" w:space="0" w:color="auto"/>
            <w:right w:val="none" w:sz="0" w:space="0" w:color="auto"/>
          </w:divBdr>
        </w:div>
      </w:divsChild>
    </w:div>
    <w:div w:id="41178456">
      <w:bodyDiv w:val="1"/>
      <w:marLeft w:val="0"/>
      <w:marRight w:val="0"/>
      <w:marTop w:val="0"/>
      <w:marBottom w:val="0"/>
      <w:divBdr>
        <w:top w:val="none" w:sz="0" w:space="0" w:color="auto"/>
        <w:left w:val="none" w:sz="0" w:space="0" w:color="auto"/>
        <w:bottom w:val="none" w:sz="0" w:space="0" w:color="auto"/>
        <w:right w:val="none" w:sz="0" w:space="0" w:color="auto"/>
      </w:divBdr>
    </w:div>
    <w:div w:id="42101684">
      <w:bodyDiv w:val="1"/>
      <w:marLeft w:val="0"/>
      <w:marRight w:val="0"/>
      <w:marTop w:val="0"/>
      <w:marBottom w:val="0"/>
      <w:divBdr>
        <w:top w:val="none" w:sz="0" w:space="0" w:color="auto"/>
        <w:left w:val="none" w:sz="0" w:space="0" w:color="auto"/>
        <w:bottom w:val="none" w:sz="0" w:space="0" w:color="auto"/>
        <w:right w:val="none" w:sz="0" w:space="0" w:color="auto"/>
      </w:divBdr>
    </w:div>
    <w:div w:id="55858611">
      <w:bodyDiv w:val="1"/>
      <w:marLeft w:val="0"/>
      <w:marRight w:val="0"/>
      <w:marTop w:val="0"/>
      <w:marBottom w:val="0"/>
      <w:divBdr>
        <w:top w:val="none" w:sz="0" w:space="0" w:color="auto"/>
        <w:left w:val="none" w:sz="0" w:space="0" w:color="auto"/>
        <w:bottom w:val="none" w:sz="0" w:space="0" w:color="auto"/>
        <w:right w:val="none" w:sz="0" w:space="0" w:color="auto"/>
      </w:divBdr>
      <w:divsChild>
        <w:div w:id="1518622316">
          <w:marLeft w:val="0"/>
          <w:marRight w:val="0"/>
          <w:marTop w:val="0"/>
          <w:marBottom w:val="0"/>
          <w:divBdr>
            <w:top w:val="none" w:sz="0" w:space="0" w:color="auto"/>
            <w:left w:val="none" w:sz="0" w:space="0" w:color="auto"/>
            <w:bottom w:val="none" w:sz="0" w:space="0" w:color="auto"/>
            <w:right w:val="none" w:sz="0" w:space="0" w:color="auto"/>
          </w:divBdr>
          <w:divsChild>
            <w:div w:id="1714185762">
              <w:marLeft w:val="0"/>
              <w:marRight w:val="0"/>
              <w:marTop w:val="0"/>
              <w:marBottom w:val="0"/>
              <w:divBdr>
                <w:top w:val="none" w:sz="0" w:space="0" w:color="auto"/>
                <w:left w:val="none" w:sz="0" w:space="0" w:color="auto"/>
                <w:bottom w:val="none" w:sz="0" w:space="0" w:color="auto"/>
                <w:right w:val="none" w:sz="0" w:space="0" w:color="auto"/>
              </w:divBdr>
              <w:divsChild>
                <w:div w:id="1582525500">
                  <w:marLeft w:val="0"/>
                  <w:marRight w:val="0"/>
                  <w:marTop w:val="0"/>
                  <w:marBottom w:val="0"/>
                  <w:divBdr>
                    <w:top w:val="none" w:sz="0" w:space="0" w:color="auto"/>
                    <w:left w:val="none" w:sz="0" w:space="0" w:color="auto"/>
                    <w:bottom w:val="none" w:sz="0" w:space="0" w:color="auto"/>
                    <w:right w:val="none" w:sz="0" w:space="0" w:color="auto"/>
                  </w:divBdr>
                  <w:divsChild>
                    <w:div w:id="791745603">
                      <w:marLeft w:val="0"/>
                      <w:marRight w:val="0"/>
                      <w:marTop w:val="0"/>
                      <w:marBottom w:val="0"/>
                      <w:divBdr>
                        <w:top w:val="none" w:sz="0" w:space="0" w:color="auto"/>
                        <w:left w:val="none" w:sz="0" w:space="0" w:color="auto"/>
                        <w:bottom w:val="none" w:sz="0" w:space="0" w:color="auto"/>
                        <w:right w:val="none" w:sz="0" w:space="0" w:color="auto"/>
                      </w:divBdr>
                      <w:divsChild>
                        <w:div w:id="2007047221">
                          <w:marLeft w:val="0"/>
                          <w:marRight w:val="0"/>
                          <w:marTop w:val="0"/>
                          <w:marBottom w:val="0"/>
                          <w:divBdr>
                            <w:top w:val="none" w:sz="0" w:space="0" w:color="auto"/>
                            <w:left w:val="none" w:sz="0" w:space="0" w:color="auto"/>
                            <w:bottom w:val="none" w:sz="0" w:space="0" w:color="auto"/>
                            <w:right w:val="none" w:sz="0" w:space="0" w:color="auto"/>
                          </w:divBdr>
                          <w:divsChild>
                            <w:div w:id="1937590907">
                              <w:marLeft w:val="0"/>
                              <w:marRight w:val="0"/>
                              <w:marTop w:val="0"/>
                              <w:marBottom w:val="0"/>
                              <w:divBdr>
                                <w:top w:val="none" w:sz="0" w:space="0" w:color="auto"/>
                                <w:left w:val="none" w:sz="0" w:space="0" w:color="auto"/>
                                <w:bottom w:val="none" w:sz="0" w:space="0" w:color="auto"/>
                                <w:right w:val="none" w:sz="0" w:space="0" w:color="auto"/>
                              </w:divBdr>
                              <w:divsChild>
                                <w:div w:id="438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65618289">
      <w:bodyDiv w:val="1"/>
      <w:marLeft w:val="0"/>
      <w:marRight w:val="0"/>
      <w:marTop w:val="0"/>
      <w:marBottom w:val="0"/>
      <w:divBdr>
        <w:top w:val="none" w:sz="0" w:space="0" w:color="auto"/>
        <w:left w:val="none" w:sz="0" w:space="0" w:color="auto"/>
        <w:bottom w:val="none" w:sz="0" w:space="0" w:color="auto"/>
        <w:right w:val="none" w:sz="0" w:space="0" w:color="auto"/>
      </w:divBdr>
    </w:div>
    <w:div w:id="82385402">
      <w:bodyDiv w:val="1"/>
      <w:marLeft w:val="0"/>
      <w:marRight w:val="0"/>
      <w:marTop w:val="0"/>
      <w:marBottom w:val="0"/>
      <w:divBdr>
        <w:top w:val="none" w:sz="0" w:space="0" w:color="auto"/>
        <w:left w:val="none" w:sz="0" w:space="0" w:color="auto"/>
        <w:bottom w:val="none" w:sz="0" w:space="0" w:color="auto"/>
        <w:right w:val="none" w:sz="0" w:space="0" w:color="auto"/>
      </w:divBdr>
      <w:divsChild>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 w:id="93748264">
      <w:bodyDiv w:val="1"/>
      <w:marLeft w:val="0"/>
      <w:marRight w:val="0"/>
      <w:marTop w:val="0"/>
      <w:marBottom w:val="0"/>
      <w:divBdr>
        <w:top w:val="none" w:sz="0" w:space="0" w:color="auto"/>
        <w:left w:val="none" w:sz="0" w:space="0" w:color="auto"/>
        <w:bottom w:val="none" w:sz="0" w:space="0" w:color="auto"/>
        <w:right w:val="none" w:sz="0" w:space="0" w:color="auto"/>
      </w:divBdr>
    </w:div>
    <w:div w:id="121847681">
      <w:bodyDiv w:val="1"/>
      <w:marLeft w:val="0"/>
      <w:marRight w:val="0"/>
      <w:marTop w:val="0"/>
      <w:marBottom w:val="0"/>
      <w:divBdr>
        <w:top w:val="none" w:sz="0" w:space="0" w:color="auto"/>
        <w:left w:val="none" w:sz="0" w:space="0" w:color="auto"/>
        <w:bottom w:val="none" w:sz="0" w:space="0" w:color="auto"/>
        <w:right w:val="none" w:sz="0" w:space="0" w:color="auto"/>
      </w:divBdr>
    </w:div>
    <w:div w:id="135296999">
      <w:bodyDiv w:val="1"/>
      <w:marLeft w:val="0"/>
      <w:marRight w:val="0"/>
      <w:marTop w:val="0"/>
      <w:marBottom w:val="0"/>
      <w:divBdr>
        <w:top w:val="none" w:sz="0" w:space="0" w:color="auto"/>
        <w:left w:val="none" w:sz="0" w:space="0" w:color="auto"/>
        <w:bottom w:val="none" w:sz="0" w:space="0" w:color="auto"/>
        <w:right w:val="none" w:sz="0" w:space="0" w:color="auto"/>
      </w:divBdr>
    </w:div>
    <w:div w:id="140195114">
      <w:bodyDiv w:val="1"/>
      <w:marLeft w:val="0"/>
      <w:marRight w:val="0"/>
      <w:marTop w:val="0"/>
      <w:marBottom w:val="0"/>
      <w:divBdr>
        <w:top w:val="none" w:sz="0" w:space="0" w:color="auto"/>
        <w:left w:val="none" w:sz="0" w:space="0" w:color="auto"/>
        <w:bottom w:val="none" w:sz="0" w:space="0" w:color="auto"/>
        <w:right w:val="none" w:sz="0" w:space="0" w:color="auto"/>
      </w:divBdr>
      <w:divsChild>
        <w:div w:id="356467659">
          <w:marLeft w:val="0"/>
          <w:marRight w:val="0"/>
          <w:marTop w:val="0"/>
          <w:marBottom w:val="200"/>
          <w:divBdr>
            <w:top w:val="none" w:sz="0" w:space="0" w:color="auto"/>
            <w:left w:val="none" w:sz="0" w:space="0" w:color="auto"/>
            <w:bottom w:val="none" w:sz="0" w:space="0" w:color="auto"/>
            <w:right w:val="none" w:sz="0" w:space="0" w:color="auto"/>
          </w:divBdr>
        </w:div>
        <w:div w:id="1819225932">
          <w:marLeft w:val="0"/>
          <w:marRight w:val="0"/>
          <w:marTop w:val="0"/>
          <w:marBottom w:val="200"/>
          <w:divBdr>
            <w:top w:val="none" w:sz="0" w:space="0" w:color="auto"/>
            <w:left w:val="none" w:sz="0" w:space="0" w:color="auto"/>
            <w:bottom w:val="none" w:sz="0" w:space="0" w:color="auto"/>
            <w:right w:val="none" w:sz="0" w:space="0" w:color="auto"/>
          </w:divBdr>
        </w:div>
      </w:divsChild>
    </w:div>
    <w:div w:id="140778778">
      <w:bodyDiv w:val="1"/>
      <w:marLeft w:val="0"/>
      <w:marRight w:val="0"/>
      <w:marTop w:val="0"/>
      <w:marBottom w:val="0"/>
      <w:divBdr>
        <w:top w:val="none" w:sz="0" w:space="0" w:color="auto"/>
        <w:left w:val="none" w:sz="0" w:space="0" w:color="auto"/>
        <w:bottom w:val="none" w:sz="0" w:space="0" w:color="auto"/>
        <w:right w:val="none" w:sz="0" w:space="0" w:color="auto"/>
      </w:divBdr>
      <w:divsChild>
        <w:div w:id="593713035">
          <w:marLeft w:val="0"/>
          <w:marRight w:val="0"/>
          <w:marTop w:val="0"/>
          <w:marBottom w:val="0"/>
          <w:divBdr>
            <w:top w:val="none" w:sz="0" w:space="0" w:color="auto"/>
            <w:left w:val="none" w:sz="0" w:space="0" w:color="auto"/>
            <w:bottom w:val="none" w:sz="0" w:space="0" w:color="auto"/>
            <w:right w:val="none" w:sz="0" w:space="0" w:color="auto"/>
          </w:divBdr>
          <w:divsChild>
            <w:div w:id="687175386">
              <w:marLeft w:val="0"/>
              <w:marRight w:val="0"/>
              <w:marTop w:val="0"/>
              <w:marBottom w:val="0"/>
              <w:divBdr>
                <w:top w:val="none" w:sz="0" w:space="0" w:color="auto"/>
                <w:left w:val="none" w:sz="0" w:space="0" w:color="auto"/>
                <w:bottom w:val="none" w:sz="0" w:space="0" w:color="auto"/>
                <w:right w:val="none" w:sz="0" w:space="0" w:color="auto"/>
              </w:divBdr>
              <w:divsChild>
                <w:div w:id="1540361958">
                  <w:marLeft w:val="0"/>
                  <w:marRight w:val="0"/>
                  <w:marTop w:val="0"/>
                  <w:marBottom w:val="0"/>
                  <w:divBdr>
                    <w:top w:val="none" w:sz="0" w:space="0" w:color="auto"/>
                    <w:left w:val="none" w:sz="0" w:space="0" w:color="auto"/>
                    <w:bottom w:val="none" w:sz="0" w:space="0" w:color="auto"/>
                    <w:right w:val="none" w:sz="0" w:space="0" w:color="auto"/>
                  </w:divBdr>
                </w:div>
                <w:div w:id="1583295120">
                  <w:marLeft w:val="0"/>
                  <w:marRight w:val="0"/>
                  <w:marTop w:val="0"/>
                  <w:marBottom w:val="0"/>
                  <w:divBdr>
                    <w:top w:val="none" w:sz="0" w:space="0" w:color="auto"/>
                    <w:left w:val="none" w:sz="0" w:space="0" w:color="auto"/>
                    <w:bottom w:val="none" w:sz="0" w:space="0" w:color="auto"/>
                    <w:right w:val="none" w:sz="0" w:space="0" w:color="auto"/>
                  </w:divBdr>
                </w:div>
                <w:div w:id="1633904433">
                  <w:marLeft w:val="0"/>
                  <w:marRight w:val="0"/>
                  <w:marTop w:val="0"/>
                  <w:marBottom w:val="0"/>
                  <w:divBdr>
                    <w:top w:val="none" w:sz="0" w:space="0" w:color="auto"/>
                    <w:left w:val="none" w:sz="0" w:space="0" w:color="auto"/>
                    <w:bottom w:val="none" w:sz="0" w:space="0" w:color="auto"/>
                    <w:right w:val="none" w:sz="0" w:space="0" w:color="auto"/>
                  </w:divBdr>
                </w:div>
                <w:div w:id="16461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397">
          <w:marLeft w:val="0"/>
          <w:marRight w:val="0"/>
          <w:marTop w:val="0"/>
          <w:marBottom w:val="0"/>
          <w:divBdr>
            <w:top w:val="none" w:sz="0" w:space="0" w:color="auto"/>
            <w:left w:val="none" w:sz="0" w:space="0" w:color="auto"/>
            <w:bottom w:val="none" w:sz="0" w:space="0" w:color="auto"/>
            <w:right w:val="none" w:sz="0" w:space="0" w:color="auto"/>
          </w:divBdr>
        </w:div>
      </w:divsChild>
    </w:div>
    <w:div w:id="150874599">
      <w:bodyDiv w:val="1"/>
      <w:marLeft w:val="0"/>
      <w:marRight w:val="0"/>
      <w:marTop w:val="0"/>
      <w:marBottom w:val="0"/>
      <w:divBdr>
        <w:top w:val="none" w:sz="0" w:space="0" w:color="auto"/>
        <w:left w:val="none" w:sz="0" w:space="0" w:color="auto"/>
        <w:bottom w:val="none" w:sz="0" w:space="0" w:color="auto"/>
        <w:right w:val="none" w:sz="0" w:space="0" w:color="auto"/>
      </w:divBdr>
      <w:divsChild>
        <w:div w:id="940451763">
          <w:marLeft w:val="300"/>
          <w:marRight w:val="300"/>
          <w:marTop w:val="150"/>
          <w:marBottom w:val="60"/>
          <w:divBdr>
            <w:top w:val="none" w:sz="0" w:space="0" w:color="auto"/>
            <w:left w:val="none" w:sz="0" w:space="0" w:color="auto"/>
            <w:bottom w:val="none" w:sz="0" w:space="0" w:color="auto"/>
            <w:right w:val="none" w:sz="0" w:space="0" w:color="auto"/>
          </w:divBdr>
          <w:divsChild>
            <w:div w:id="1446316404">
              <w:marLeft w:val="0"/>
              <w:marRight w:val="0"/>
              <w:marTop w:val="0"/>
              <w:marBottom w:val="0"/>
              <w:divBdr>
                <w:top w:val="none" w:sz="0" w:space="0" w:color="auto"/>
                <w:left w:val="none" w:sz="0" w:space="0" w:color="auto"/>
                <w:bottom w:val="none" w:sz="0" w:space="0" w:color="auto"/>
                <w:right w:val="none" w:sz="0" w:space="0" w:color="auto"/>
              </w:divBdr>
              <w:divsChild>
                <w:div w:id="1118110442">
                  <w:marLeft w:val="0"/>
                  <w:marRight w:val="0"/>
                  <w:marTop w:val="0"/>
                  <w:marBottom w:val="0"/>
                  <w:divBdr>
                    <w:top w:val="none" w:sz="0" w:space="0" w:color="auto"/>
                    <w:left w:val="none" w:sz="0" w:space="0" w:color="auto"/>
                    <w:bottom w:val="none" w:sz="0" w:space="0" w:color="auto"/>
                    <w:right w:val="none" w:sz="0" w:space="0" w:color="auto"/>
                  </w:divBdr>
                  <w:divsChild>
                    <w:div w:id="57169344">
                      <w:marLeft w:val="0"/>
                      <w:marRight w:val="0"/>
                      <w:marTop w:val="0"/>
                      <w:marBottom w:val="0"/>
                      <w:divBdr>
                        <w:top w:val="none" w:sz="0" w:space="0" w:color="auto"/>
                        <w:left w:val="none" w:sz="0" w:space="0" w:color="auto"/>
                        <w:bottom w:val="none" w:sz="0" w:space="0" w:color="auto"/>
                        <w:right w:val="none" w:sz="0" w:space="0" w:color="auto"/>
                      </w:divBdr>
                      <w:divsChild>
                        <w:div w:id="731542753">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461994877">
                          <w:marLeft w:val="0"/>
                          <w:marRight w:val="0"/>
                          <w:marTop w:val="0"/>
                          <w:marBottom w:val="0"/>
                          <w:divBdr>
                            <w:top w:val="none" w:sz="0" w:space="0" w:color="auto"/>
                            <w:left w:val="none" w:sz="0" w:space="0" w:color="auto"/>
                            <w:bottom w:val="none" w:sz="0" w:space="0" w:color="auto"/>
                            <w:right w:val="none" w:sz="0" w:space="0" w:color="auto"/>
                          </w:divBdr>
                        </w:div>
                        <w:div w:id="1785729603">
                          <w:marLeft w:val="0"/>
                          <w:marRight w:val="0"/>
                          <w:marTop w:val="0"/>
                          <w:marBottom w:val="0"/>
                          <w:divBdr>
                            <w:top w:val="none" w:sz="0" w:space="0" w:color="auto"/>
                            <w:left w:val="none" w:sz="0" w:space="0" w:color="auto"/>
                            <w:bottom w:val="none" w:sz="0" w:space="0" w:color="auto"/>
                            <w:right w:val="none" w:sz="0" w:space="0" w:color="auto"/>
                          </w:divBdr>
                        </w:div>
                        <w:div w:id="21103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75951">
          <w:marLeft w:val="0"/>
          <w:marRight w:val="0"/>
          <w:marTop w:val="0"/>
          <w:marBottom w:val="0"/>
          <w:divBdr>
            <w:top w:val="none" w:sz="0" w:space="0" w:color="auto"/>
            <w:left w:val="none" w:sz="0" w:space="0" w:color="auto"/>
            <w:bottom w:val="none" w:sz="0" w:space="0" w:color="auto"/>
            <w:right w:val="none" w:sz="0" w:space="0" w:color="auto"/>
          </w:divBdr>
          <w:divsChild>
            <w:div w:id="7807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0980">
      <w:bodyDiv w:val="1"/>
      <w:marLeft w:val="0"/>
      <w:marRight w:val="0"/>
      <w:marTop w:val="0"/>
      <w:marBottom w:val="0"/>
      <w:divBdr>
        <w:top w:val="none" w:sz="0" w:space="0" w:color="auto"/>
        <w:left w:val="none" w:sz="0" w:space="0" w:color="auto"/>
        <w:bottom w:val="none" w:sz="0" w:space="0" w:color="auto"/>
        <w:right w:val="none" w:sz="0" w:space="0" w:color="auto"/>
      </w:divBdr>
    </w:div>
    <w:div w:id="186450389">
      <w:bodyDiv w:val="1"/>
      <w:marLeft w:val="0"/>
      <w:marRight w:val="0"/>
      <w:marTop w:val="0"/>
      <w:marBottom w:val="0"/>
      <w:divBdr>
        <w:top w:val="none" w:sz="0" w:space="0" w:color="auto"/>
        <w:left w:val="none" w:sz="0" w:space="0" w:color="auto"/>
        <w:bottom w:val="none" w:sz="0" w:space="0" w:color="auto"/>
        <w:right w:val="none" w:sz="0" w:space="0" w:color="auto"/>
      </w:divBdr>
    </w:div>
    <w:div w:id="186648932">
      <w:bodyDiv w:val="1"/>
      <w:marLeft w:val="0"/>
      <w:marRight w:val="0"/>
      <w:marTop w:val="0"/>
      <w:marBottom w:val="0"/>
      <w:divBdr>
        <w:top w:val="none" w:sz="0" w:space="0" w:color="auto"/>
        <w:left w:val="none" w:sz="0" w:space="0" w:color="auto"/>
        <w:bottom w:val="none" w:sz="0" w:space="0" w:color="auto"/>
        <w:right w:val="none" w:sz="0" w:space="0" w:color="auto"/>
      </w:divBdr>
    </w:div>
    <w:div w:id="229969853">
      <w:bodyDiv w:val="1"/>
      <w:marLeft w:val="0"/>
      <w:marRight w:val="0"/>
      <w:marTop w:val="0"/>
      <w:marBottom w:val="0"/>
      <w:divBdr>
        <w:top w:val="none" w:sz="0" w:space="0" w:color="auto"/>
        <w:left w:val="none" w:sz="0" w:space="0" w:color="auto"/>
        <w:bottom w:val="none" w:sz="0" w:space="0" w:color="auto"/>
        <w:right w:val="none" w:sz="0" w:space="0" w:color="auto"/>
      </w:divBdr>
    </w:div>
    <w:div w:id="240723815">
      <w:bodyDiv w:val="1"/>
      <w:marLeft w:val="0"/>
      <w:marRight w:val="0"/>
      <w:marTop w:val="0"/>
      <w:marBottom w:val="0"/>
      <w:divBdr>
        <w:top w:val="none" w:sz="0" w:space="0" w:color="auto"/>
        <w:left w:val="none" w:sz="0" w:space="0" w:color="auto"/>
        <w:bottom w:val="none" w:sz="0" w:space="0" w:color="auto"/>
        <w:right w:val="none" w:sz="0" w:space="0" w:color="auto"/>
      </w:divBdr>
    </w:div>
    <w:div w:id="246958216">
      <w:bodyDiv w:val="1"/>
      <w:marLeft w:val="0"/>
      <w:marRight w:val="0"/>
      <w:marTop w:val="0"/>
      <w:marBottom w:val="0"/>
      <w:divBdr>
        <w:top w:val="none" w:sz="0" w:space="0" w:color="auto"/>
        <w:left w:val="none" w:sz="0" w:space="0" w:color="auto"/>
        <w:bottom w:val="none" w:sz="0" w:space="0" w:color="auto"/>
        <w:right w:val="none" w:sz="0" w:space="0" w:color="auto"/>
      </w:divBdr>
      <w:divsChild>
        <w:div w:id="335811938">
          <w:marLeft w:val="0"/>
          <w:marRight w:val="0"/>
          <w:marTop w:val="0"/>
          <w:marBottom w:val="390"/>
          <w:divBdr>
            <w:top w:val="none" w:sz="0" w:space="0" w:color="auto"/>
            <w:left w:val="none" w:sz="0" w:space="0" w:color="auto"/>
            <w:bottom w:val="none" w:sz="0" w:space="0" w:color="auto"/>
            <w:right w:val="none" w:sz="0" w:space="0" w:color="auto"/>
          </w:divBdr>
        </w:div>
        <w:div w:id="587621250">
          <w:marLeft w:val="0"/>
          <w:marRight w:val="0"/>
          <w:marTop w:val="0"/>
          <w:marBottom w:val="390"/>
          <w:divBdr>
            <w:top w:val="none" w:sz="0" w:space="0" w:color="auto"/>
            <w:left w:val="none" w:sz="0" w:space="0" w:color="auto"/>
            <w:bottom w:val="none" w:sz="0" w:space="0" w:color="auto"/>
            <w:right w:val="none" w:sz="0" w:space="0" w:color="auto"/>
          </w:divBdr>
        </w:div>
        <w:div w:id="1009333476">
          <w:marLeft w:val="0"/>
          <w:marRight w:val="0"/>
          <w:marTop w:val="0"/>
          <w:marBottom w:val="390"/>
          <w:divBdr>
            <w:top w:val="none" w:sz="0" w:space="0" w:color="auto"/>
            <w:left w:val="none" w:sz="0" w:space="0" w:color="auto"/>
            <w:bottom w:val="none" w:sz="0" w:space="0" w:color="auto"/>
            <w:right w:val="none" w:sz="0" w:space="0" w:color="auto"/>
          </w:divBdr>
        </w:div>
        <w:div w:id="1178041289">
          <w:marLeft w:val="0"/>
          <w:marRight w:val="0"/>
          <w:marTop w:val="0"/>
          <w:marBottom w:val="390"/>
          <w:divBdr>
            <w:top w:val="none" w:sz="0" w:space="0" w:color="auto"/>
            <w:left w:val="none" w:sz="0" w:space="0" w:color="auto"/>
            <w:bottom w:val="none" w:sz="0" w:space="0" w:color="auto"/>
            <w:right w:val="none" w:sz="0" w:space="0" w:color="auto"/>
          </w:divBdr>
        </w:div>
        <w:div w:id="1346057670">
          <w:marLeft w:val="0"/>
          <w:marRight w:val="0"/>
          <w:marTop w:val="0"/>
          <w:marBottom w:val="390"/>
          <w:divBdr>
            <w:top w:val="none" w:sz="0" w:space="0" w:color="auto"/>
            <w:left w:val="none" w:sz="0" w:space="0" w:color="auto"/>
            <w:bottom w:val="none" w:sz="0" w:space="0" w:color="auto"/>
            <w:right w:val="none" w:sz="0" w:space="0" w:color="auto"/>
          </w:divBdr>
        </w:div>
        <w:div w:id="1704286606">
          <w:marLeft w:val="0"/>
          <w:marRight w:val="0"/>
          <w:marTop w:val="0"/>
          <w:marBottom w:val="390"/>
          <w:divBdr>
            <w:top w:val="none" w:sz="0" w:space="0" w:color="auto"/>
            <w:left w:val="none" w:sz="0" w:space="0" w:color="auto"/>
            <w:bottom w:val="none" w:sz="0" w:space="0" w:color="auto"/>
            <w:right w:val="none" w:sz="0" w:space="0" w:color="auto"/>
          </w:divBdr>
        </w:div>
        <w:div w:id="1757021009">
          <w:marLeft w:val="0"/>
          <w:marRight w:val="0"/>
          <w:marTop w:val="0"/>
          <w:marBottom w:val="390"/>
          <w:divBdr>
            <w:top w:val="none" w:sz="0" w:space="0" w:color="auto"/>
            <w:left w:val="none" w:sz="0" w:space="0" w:color="auto"/>
            <w:bottom w:val="none" w:sz="0" w:space="0" w:color="auto"/>
            <w:right w:val="none" w:sz="0" w:space="0" w:color="auto"/>
          </w:divBdr>
        </w:div>
        <w:div w:id="1900633757">
          <w:marLeft w:val="0"/>
          <w:marRight w:val="0"/>
          <w:marTop w:val="0"/>
          <w:marBottom w:val="390"/>
          <w:divBdr>
            <w:top w:val="none" w:sz="0" w:space="0" w:color="auto"/>
            <w:left w:val="none" w:sz="0" w:space="0" w:color="auto"/>
            <w:bottom w:val="none" w:sz="0" w:space="0" w:color="auto"/>
            <w:right w:val="none" w:sz="0" w:space="0" w:color="auto"/>
          </w:divBdr>
        </w:div>
      </w:divsChild>
    </w:div>
    <w:div w:id="258300388">
      <w:bodyDiv w:val="1"/>
      <w:marLeft w:val="0"/>
      <w:marRight w:val="0"/>
      <w:marTop w:val="0"/>
      <w:marBottom w:val="0"/>
      <w:divBdr>
        <w:top w:val="none" w:sz="0" w:space="0" w:color="auto"/>
        <w:left w:val="none" w:sz="0" w:space="0" w:color="auto"/>
        <w:bottom w:val="none" w:sz="0" w:space="0" w:color="auto"/>
        <w:right w:val="none" w:sz="0" w:space="0" w:color="auto"/>
      </w:divBdr>
    </w:div>
    <w:div w:id="268590822">
      <w:bodyDiv w:val="1"/>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0"/>
          <w:divBdr>
            <w:top w:val="none" w:sz="0" w:space="0" w:color="auto"/>
            <w:left w:val="none" w:sz="0" w:space="0" w:color="auto"/>
            <w:bottom w:val="none" w:sz="0" w:space="0" w:color="auto"/>
            <w:right w:val="none" w:sz="0" w:space="0" w:color="auto"/>
          </w:divBdr>
        </w:div>
        <w:div w:id="2133471365">
          <w:marLeft w:val="0"/>
          <w:marRight w:val="0"/>
          <w:marTop w:val="0"/>
          <w:marBottom w:val="0"/>
          <w:divBdr>
            <w:top w:val="none" w:sz="0" w:space="0" w:color="auto"/>
            <w:left w:val="none" w:sz="0" w:space="0" w:color="auto"/>
            <w:bottom w:val="none" w:sz="0" w:space="0" w:color="auto"/>
            <w:right w:val="none" w:sz="0" w:space="0" w:color="auto"/>
          </w:divBdr>
        </w:div>
      </w:divsChild>
    </w:div>
    <w:div w:id="274824861">
      <w:bodyDiv w:val="1"/>
      <w:marLeft w:val="0"/>
      <w:marRight w:val="0"/>
      <w:marTop w:val="0"/>
      <w:marBottom w:val="0"/>
      <w:divBdr>
        <w:top w:val="none" w:sz="0" w:space="0" w:color="auto"/>
        <w:left w:val="none" w:sz="0" w:space="0" w:color="auto"/>
        <w:bottom w:val="none" w:sz="0" w:space="0" w:color="auto"/>
        <w:right w:val="none" w:sz="0" w:space="0" w:color="auto"/>
      </w:divBdr>
    </w:div>
    <w:div w:id="276328459">
      <w:bodyDiv w:val="1"/>
      <w:marLeft w:val="0"/>
      <w:marRight w:val="0"/>
      <w:marTop w:val="0"/>
      <w:marBottom w:val="0"/>
      <w:divBdr>
        <w:top w:val="none" w:sz="0" w:space="0" w:color="auto"/>
        <w:left w:val="none" w:sz="0" w:space="0" w:color="auto"/>
        <w:bottom w:val="none" w:sz="0" w:space="0" w:color="auto"/>
        <w:right w:val="none" w:sz="0" w:space="0" w:color="auto"/>
      </w:divBdr>
    </w:div>
    <w:div w:id="286591593">
      <w:bodyDiv w:val="1"/>
      <w:marLeft w:val="0"/>
      <w:marRight w:val="0"/>
      <w:marTop w:val="0"/>
      <w:marBottom w:val="0"/>
      <w:divBdr>
        <w:top w:val="none" w:sz="0" w:space="0" w:color="auto"/>
        <w:left w:val="none" w:sz="0" w:space="0" w:color="auto"/>
        <w:bottom w:val="none" w:sz="0" w:space="0" w:color="auto"/>
        <w:right w:val="none" w:sz="0" w:space="0" w:color="auto"/>
      </w:divBdr>
    </w:div>
    <w:div w:id="293870379">
      <w:bodyDiv w:val="1"/>
      <w:marLeft w:val="0"/>
      <w:marRight w:val="0"/>
      <w:marTop w:val="0"/>
      <w:marBottom w:val="0"/>
      <w:divBdr>
        <w:top w:val="none" w:sz="0" w:space="0" w:color="auto"/>
        <w:left w:val="none" w:sz="0" w:space="0" w:color="auto"/>
        <w:bottom w:val="none" w:sz="0" w:space="0" w:color="auto"/>
        <w:right w:val="none" w:sz="0" w:space="0" w:color="auto"/>
      </w:divBdr>
      <w:divsChild>
        <w:div w:id="1979261067">
          <w:marLeft w:val="0"/>
          <w:marRight w:val="0"/>
          <w:marTop w:val="0"/>
          <w:marBottom w:val="0"/>
          <w:divBdr>
            <w:top w:val="none" w:sz="0" w:space="0" w:color="auto"/>
            <w:left w:val="none" w:sz="0" w:space="0" w:color="auto"/>
            <w:bottom w:val="none" w:sz="0" w:space="0" w:color="auto"/>
            <w:right w:val="none" w:sz="0" w:space="0" w:color="auto"/>
          </w:divBdr>
          <w:divsChild>
            <w:div w:id="1100683736">
              <w:marLeft w:val="0"/>
              <w:marRight w:val="0"/>
              <w:marTop w:val="0"/>
              <w:marBottom w:val="0"/>
              <w:divBdr>
                <w:top w:val="none" w:sz="0" w:space="0" w:color="auto"/>
                <w:left w:val="none" w:sz="0" w:space="0" w:color="auto"/>
                <w:bottom w:val="none" w:sz="0" w:space="0" w:color="auto"/>
                <w:right w:val="none" w:sz="0" w:space="0" w:color="auto"/>
              </w:divBdr>
              <w:divsChild>
                <w:div w:id="1614550683">
                  <w:marLeft w:val="0"/>
                  <w:marRight w:val="0"/>
                  <w:marTop w:val="0"/>
                  <w:marBottom w:val="0"/>
                  <w:divBdr>
                    <w:top w:val="none" w:sz="0" w:space="0" w:color="auto"/>
                    <w:left w:val="none" w:sz="0" w:space="0" w:color="auto"/>
                    <w:bottom w:val="none" w:sz="0" w:space="0" w:color="auto"/>
                    <w:right w:val="none" w:sz="0" w:space="0" w:color="auto"/>
                  </w:divBdr>
                  <w:divsChild>
                    <w:div w:id="742413814">
                      <w:marLeft w:val="0"/>
                      <w:marRight w:val="0"/>
                      <w:marTop w:val="0"/>
                      <w:marBottom w:val="0"/>
                      <w:divBdr>
                        <w:top w:val="none" w:sz="0" w:space="0" w:color="auto"/>
                        <w:left w:val="none" w:sz="0" w:space="0" w:color="auto"/>
                        <w:bottom w:val="none" w:sz="0" w:space="0" w:color="auto"/>
                        <w:right w:val="none" w:sz="0" w:space="0" w:color="auto"/>
                      </w:divBdr>
                      <w:divsChild>
                        <w:div w:id="508326794">
                          <w:marLeft w:val="0"/>
                          <w:marRight w:val="0"/>
                          <w:marTop w:val="0"/>
                          <w:marBottom w:val="0"/>
                          <w:divBdr>
                            <w:top w:val="none" w:sz="0" w:space="0" w:color="auto"/>
                            <w:left w:val="none" w:sz="0" w:space="0" w:color="auto"/>
                            <w:bottom w:val="none" w:sz="0" w:space="0" w:color="auto"/>
                            <w:right w:val="none" w:sz="0" w:space="0" w:color="auto"/>
                          </w:divBdr>
                          <w:divsChild>
                            <w:div w:id="898133007">
                              <w:marLeft w:val="0"/>
                              <w:marRight w:val="0"/>
                              <w:marTop w:val="0"/>
                              <w:marBottom w:val="0"/>
                              <w:divBdr>
                                <w:top w:val="none" w:sz="0" w:space="0" w:color="auto"/>
                                <w:left w:val="none" w:sz="0" w:space="0" w:color="auto"/>
                                <w:bottom w:val="none" w:sz="0" w:space="0" w:color="auto"/>
                                <w:right w:val="none" w:sz="0" w:space="0" w:color="auto"/>
                              </w:divBdr>
                              <w:divsChild>
                                <w:div w:id="701788566">
                                  <w:marLeft w:val="0"/>
                                  <w:marRight w:val="0"/>
                                  <w:marTop w:val="0"/>
                                  <w:marBottom w:val="0"/>
                                  <w:divBdr>
                                    <w:top w:val="none" w:sz="0" w:space="0" w:color="auto"/>
                                    <w:left w:val="none" w:sz="0" w:space="0" w:color="auto"/>
                                    <w:bottom w:val="none" w:sz="0" w:space="0" w:color="auto"/>
                                    <w:right w:val="none" w:sz="0" w:space="0" w:color="auto"/>
                                  </w:divBdr>
                                  <w:divsChild>
                                    <w:div w:id="2068913355">
                                      <w:marLeft w:val="0"/>
                                      <w:marRight w:val="0"/>
                                      <w:marTop w:val="0"/>
                                      <w:marBottom w:val="0"/>
                                      <w:divBdr>
                                        <w:top w:val="none" w:sz="0" w:space="0" w:color="auto"/>
                                        <w:left w:val="none" w:sz="0" w:space="0" w:color="auto"/>
                                        <w:bottom w:val="none" w:sz="0" w:space="0" w:color="auto"/>
                                        <w:right w:val="none" w:sz="0" w:space="0" w:color="auto"/>
                                      </w:divBdr>
                                      <w:divsChild>
                                        <w:div w:id="2136093666">
                                          <w:marLeft w:val="0"/>
                                          <w:marRight w:val="0"/>
                                          <w:marTop w:val="0"/>
                                          <w:marBottom w:val="0"/>
                                          <w:divBdr>
                                            <w:top w:val="none" w:sz="0" w:space="0" w:color="auto"/>
                                            <w:left w:val="none" w:sz="0" w:space="0" w:color="auto"/>
                                            <w:bottom w:val="none" w:sz="0" w:space="0" w:color="auto"/>
                                            <w:right w:val="none" w:sz="0" w:space="0" w:color="auto"/>
                                          </w:divBdr>
                                          <w:divsChild>
                                            <w:div w:id="591015475">
                                              <w:marLeft w:val="0"/>
                                              <w:marRight w:val="0"/>
                                              <w:marTop w:val="0"/>
                                              <w:marBottom w:val="0"/>
                                              <w:divBdr>
                                                <w:top w:val="none" w:sz="0" w:space="0" w:color="auto"/>
                                                <w:left w:val="none" w:sz="0" w:space="0" w:color="auto"/>
                                                <w:bottom w:val="none" w:sz="0" w:space="0" w:color="auto"/>
                                                <w:right w:val="none" w:sz="0" w:space="0" w:color="auto"/>
                                              </w:divBdr>
                                              <w:divsChild>
                                                <w:div w:id="387651470">
                                                  <w:marLeft w:val="0"/>
                                                  <w:marRight w:val="0"/>
                                                  <w:marTop w:val="0"/>
                                                  <w:marBottom w:val="0"/>
                                                  <w:divBdr>
                                                    <w:top w:val="none" w:sz="0" w:space="0" w:color="auto"/>
                                                    <w:left w:val="none" w:sz="0" w:space="0" w:color="auto"/>
                                                    <w:bottom w:val="none" w:sz="0" w:space="0" w:color="auto"/>
                                                    <w:right w:val="none" w:sz="0" w:space="0" w:color="auto"/>
                                                  </w:divBdr>
                                                  <w:divsChild>
                                                    <w:div w:id="1444376531">
                                                      <w:marLeft w:val="0"/>
                                                      <w:marRight w:val="0"/>
                                                      <w:marTop w:val="0"/>
                                                      <w:marBottom w:val="0"/>
                                                      <w:divBdr>
                                                        <w:top w:val="none" w:sz="0" w:space="0" w:color="auto"/>
                                                        <w:left w:val="none" w:sz="0" w:space="0" w:color="auto"/>
                                                        <w:bottom w:val="none" w:sz="0" w:space="0" w:color="auto"/>
                                                        <w:right w:val="none" w:sz="0" w:space="0" w:color="auto"/>
                                                      </w:divBdr>
                                                      <w:divsChild>
                                                        <w:div w:id="1276598784">
                                                          <w:marLeft w:val="0"/>
                                                          <w:marRight w:val="0"/>
                                                          <w:marTop w:val="0"/>
                                                          <w:marBottom w:val="0"/>
                                                          <w:divBdr>
                                                            <w:top w:val="none" w:sz="0" w:space="0" w:color="auto"/>
                                                            <w:left w:val="none" w:sz="0" w:space="0" w:color="auto"/>
                                                            <w:bottom w:val="none" w:sz="0" w:space="0" w:color="auto"/>
                                                            <w:right w:val="none" w:sz="0" w:space="0" w:color="auto"/>
                                                          </w:divBdr>
                                                        </w:div>
                                                        <w:div w:id="17519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1127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13335373">
      <w:bodyDiv w:val="1"/>
      <w:marLeft w:val="0"/>
      <w:marRight w:val="0"/>
      <w:marTop w:val="0"/>
      <w:marBottom w:val="0"/>
      <w:divBdr>
        <w:top w:val="none" w:sz="0" w:space="0" w:color="auto"/>
        <w:left w:val="none" w:sz="0" w:space="0" w:color="auto"/>
        <w:bottom w:val="none" w:sz="0" w:space="0" w:color="auto"/>
        <w:right w:val="none" w:sz="0" w:space="0" w:color="auto"/>
      </w:divBdr>
      <w:divsChild>
        <w:div w:id="449473714">
          <w:marLeft w:val="0"/>
          <w:marRight w:val="0"/>
          <w:marTop w:val="0"/>
          <w:marBottom w:val="0"/>
          <w:divBdr>
            <w:top w:val="none" w:sz="0" w:space="0" w:color="auto"/>
            <w:left w:val="none" w:sz="0" w:space="0" w:color="auto"/>
            <w:bottom w:val="none" w:sz="0" w:space="0" w:color="auto"/>
            <w:right w:val="none" w:sz="0" w:space="0" w:color="auto"/>
          </w:divBdr>
          <w:divsChild>
            <w:div w:id="125123499">
              <w:marLeft w:val="0"/>
              <w:marRight w:val="0"/>
              <w:marTop w:val="0"/>
              <w:marBottom w:val="0"/>
              <w:divBdr>
                <w:top w:val="none" w:sz="0" w:space="0" w:color="auto"/>
                <w:left w:val="none" w:sz="0" w:space="0" w:color="auto"/>
                <w:bottom w:val="none" w:sz="0" w:space="0" w:color="auto"/>
                <w:right w:val="none" w:sz="0" w:space="0" w:color="auto"/>
              </w:divBdr>
            </w:div>
            <w:div w:id="414983371">
              <w:marLeft w:val="0"/>
              <w:marRight w:val="0"/>
              <w:marTop w:val="0"/>
              <w:marBottom w:val="0"/>
              <w:divBdr>
                <w:top w:val="none" w:sz="0" w:space="0" w:color="auto"/>
                <w:left w:val="none" w:sz="0" w:space="0" w:color="auto"/>
                <w:bottom w:val="none" w:sz="0" w:space="0" w:color="auto"/>
                <w:right w:val="none" w:sz="0" w:space="0" w:color="auto"/>
              </w:divBdr>
              <w:divsChild>
                <w:div w:id="195311757">
                  <w:marLeft w:val="0"/>
                  <w:marRight w:val="0"/>
                  <w:marTop w:val="0"/>
                  <w:marBottom w:val="0"/>
                  <w:divBdr>
                    <w:top w:val="none" w:sz="0" w:space="0" w:color="auto"/>
                    <w:left w:val="none" w:sz="0" w:space="0" w:color="auto"/>
                    <w:bottom w:val="none" w:sz="0" w:space="0" w:color="auto"/>
                    <w:right w:val="none" w:sz="0" w:space="0" w:color="auto"/>
                  </w:divBdr>
                </w:div>
                <w:div w:id="299505236">
                  <w:marLeft w:val="0"/>
                  <w:marRight w:val="0"/>
                  <w:marTop w:val="0"/>
                  <w:marBottom w:val="0"/>
                  <w:divBdr>
                    <w:top w:val="none" w:sz="0" w:space="0" w:color="auto"/>
                    <w:left w:val="none" w:sz="0" w:space="0" w:color="auto"/>
                    <w:bottom w:val="none" w:sz="0" w:space="0" w:color="auto"/>
                    <w:right w:val="none" w:sz="0" w:space="0" w:color="auto"/>
                  </w:divBdr>
                </w:div>
                <w:div w:id="503663628">
                  <w:marLeft w:val="0"/>
                  <w:marRight w:val="0"/>
                  <w:marTop w:val="0"/>
                  <w:marBottom w:val="0"/>
                  <w:divBdr>
                    <w:top w:val="none" w:sz="0" w:space="0" w:color="auto"/>
                    <w:left w:val="none" w:sz="0" w:space="0" w:color="auto"/>
                    <w:bottom w:val="none" w:sz="0" w:space="0" w:color="auto"/>
                    <w:right w:val="none" w:sz="0" w:space="0" w:color="auto"/>
                  </w:divBdr>
                </w:div>
                <w:div w:id="1091897211">
                  <w:marLeft w:val="0"/>
                  <w:marRight w:val="0"/>
                  <w:marTop w:val="0"/>
                  <w:marBottom w:val="0"/>
                  <w:divBdr>
                    <w:top w:val="none" w:sz="0" w:space="0" w:color="auto"/>
                    <w:left w:val="none" w:sz="0" w:space="0" w:color="auto"/>
                    <w:bottom w:val="none" w:sz="0" w:space="0" w:color="auto"/>
                    <w:right w:val="none" w:sz="0" w:space="0" w:color="auto"/>
                  </w:divBdr>
                </w:div>
                <w:div w:id="1950383994">
                  <w:marLeft w:val="0"/>
                  <w:marRight w:val="0"/>
                  <w:marTop w:val="0"/>
                  <w:marBottom w:val="0"/>
                  <w:divBdr>
                    <w:top w:val="none" w:sz="0" w:space="0" w:color="auto"/>
                    <w:left w:val="none" w:sz="0" w:space="0" w:color="auto"/>
                    <w:bottom w:val="none" w:sz="0" w:space="0" w:color="auto"/>
                    <w:right w:val="none" w:sz="0" w:space="0" w:color="auto"/>
                  </w:divBdr>
                </w:div>
              </w:divsChild>
            </w:div>
            <w:div w:id="587809390">
              <w:marLeft w:val="0"/>
              <w:marRight w:val="0"/>
              <w:marTop w:val="0"/>
              <w:marBottom w:val="0"/>
              <w:divBdr>
                <w:top w:val="none" w:sz="0" w:space="0" w:color="auto"/>
                <w:left w:val="none" w:sz="0" w:space="0" w:color="auto"/>
                <w:bottom w:val="none" w:sz="0" w:space="0" w:color="auto"/>
                <w:right w:val="none" w:sz="0" w:space="0" w:color="auto"/>
              </w:divBdr>
              <w:divsChild>
                <w:div w:id="641739119">
                  <w:marLeft w:val="0"/>
                  <w:marRight w:val="0"/>
                  <w:marTop w:val="0"/>
                  <w:marBottom w:val="0"/>
                  <w:divBdr>
                    <w:top w:val="none" w:sz="0" w:space="0" w:color="auto"/>
                    <w:left w:val="none" w:sz="0" w:space="0" w:color="auto"/>
                    <w:bottom w:val="none" w:sz="0" w:space="0" w:color="auto"/>
                    <w:right w:val="none" w:sz="0" w:space="0" w:color="auto"/>
                  </w:divBdr>
                </w:div>
                <w:div w:id="800611116">
                  <w:marLeft w:val="0"/>
                  <w:marRight w:val="0"/>
                  <w:marTop w:val="0"/>
                  <w:marBottom w:val="0"/>
                  <w:divBdr>
                    <w:top w:val="none" w:sz="0" w:space="0" w:color="auto"/>
                    <w:left w:val="none" w:sz="0" w:space="0" w:color="auto"/>
                    <w:bottom w:val="none" w:sz="0" w:space="0" w:color="auto"/>
                    <w:right w:val="none" w:sz="0" w:space="0" w:color="auto"/>
                  </w:divBdr>
                </w:div>
                <w:div w:id="901019911">
                  <w:marLeft w:val="0"/>
                  <w:marRight w:val="0"/>
                  <w:marTop w:val="0"/>
                  <w:marBottom w:val="0"/>
                  <w:divBdr>
                    <w:top w:val="none" w:sz="0" w:space="0" w:color="auto"/>
                    <w:left w:val="none" w:sz="0" w:space="0" w:color="auto"/>
                    <w:bottom w:val="none" w:sz="0" w:space="0" w:color="auto"/>
                    <w:right w:val="none" w:sz="0" w:space="0" w:color="auto"/>
                  </w:divBdr>
                </w:div>
                <w:div w:id="1321882602">
                  <w:marLeft w:val="0"/>
                  <w:marRight w:val="0"/>
                  <w:marTop w:val="0"/>
                  <w:marBottom w:val="0"/>
                  <w:divBdr>
                    <w:top w:val="none" w:sz="0" w:space="0" w:color="auto"/>
                    <w:left w:val="none" w:sz="0" w:space="0" w:color="auto"/>
                    <w:bottom w:val="none" w:sz="0" w:space="0" w:color="auto"/>
                    <w:right w:val="none" w:sz="0" w:space="0" w:color="auto"/>
                  </w:divBdr>
                </w:div>
                <w:div w:id="14171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72">
      <w:bodyDiv w:val="1"/>
      <w:marLeft w:val="0"/>
      <w:marRight w:val="0"/>
      <w:marTop w:val="0"/>
      <w:marBottom w:val="0"/>
      <w:divBdr>
        <w:top w:val="none" w:sz="0" w:space="0" w:color="auto"/>
        <w:left w:val="none" w:sz="0" w:space="0" w:color="auto"/>
        <w:bottom w:val="none" w:sz="0" w:space="0" w:color="auto"/>
        <w:right w:val="none" w:sz="0" w:space="0" w:color="auto"/>
      </w:divBdr>
      <w:divsChild>
        <w:div w:id="1296181048">
          <w:marLeft w:val="0"/>
          <w:marRight w:val="0"/>
          <w:marTop w:val="0"/>
          <w:marBottom w:val="200"/>
          <w:divBdr>
            <w:top w:val="none" w:sz="0" w:space="0" w:color="auto"/>
            <w:left w:val="none" w:sz="0" w:space="0" w:color="auto"/>
            <w:bottom w:val="none" w:sz="0" w:space="0" w:color="auto"/>
            <w:right w:val="none" w:sz="0" w:space="0" w:color="auto"/>
          </w:divBdr>
        </w:div>
      </w:divsChild>
    </w:div>
    <w:div w:id="320474984">
      <w:bodyDiv w:val="1"/>
      <w:marLeft w:val="0"/>
      <w:marRight w:val="0"/>
      <w:marTop w:val="0"/>
      <w:marBottom w:val="0"/>
      <w:divBdr>
        <w:top w:val="none" w:sz="0" w:space="0" w:color="auto"/>
        <w:left w:val="none" w:sz="0" w:space="0" w:color="auto"/>
        <w:bottom w:val="none" w:sz="0" w:space="0" w:color="auto"/>
        <w:right w:val="none" w:sz="0" w:space="0" w:color="auto"/>
      </w:divBdr>
    </w:div>
    <w:div w:id="334504807">
      <w:bodyDiv w:val="1"/>
      <w:marLeft w:val="0"/>
      <w:marRight w:val="0"/>
      <w:marTop w:val="0"/>
      <w:marBottom w:val="0"/>
      <w:divBdr>
        <w:top w:val="none" w:sz="0" w:space="0" w:color="auto"/>
        <w:left w:val="none" w:sz="0" w:space="0" w:color="auto"/>
        <w:bottom w:val="none" w:sz="0" w:space="0" w:color="auto"/>
        <w:right w:val="none" w:sz="0" w:space="0" w:color="auto"/>
      </w:divBdr>
      <w:divsChild>
        <w:div w:id="1684477911">
          <w:marLeft w:val="0"/>
          <w:marRight w:val="0"/>
          <w:marTop w:val="0"/>
          <w:marBottom w:val="0"/>
          <w:divBdr>
            <w:top w:val="none" w:sz="0" w:space="0" w:color="auto"/>
            <w:left w:val="none" w:sz="0" w:space="0" w:color="auto"/>
            <w:bottom w:val="none" w:sz="0" w:space="0" w:color="auto"/>
            <w:right w:val="none" w:sz="0" w:space="0" w:color="auto"/>
          </w:divBdr>
          <w:divsChild>
            <w:div w:id="184249841">
              <w:marLeft w:val="0"/>
              <w:marRight w:val="0"/>
              <w:marTop w:val="0"/>
              <w:marBottom w:val="0"/>
              <w:divBdr>
                <w:top w:val="none" w:sz="0" w:space="0" w:color="auto"/>
                <w:left w:val="none" w:sz="0" w:space="0" w:color="auto"/>
                <w:bottom w:val="none" w:sz="0" w:space="0" w:color="auto"/>
                <w:right w:val="none" w:sz="0" w:space="0" w:color="auto"/>
              </w:divBdr>
              <w:divsChild>
                <w:div w:id="8777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9322">
      <w:bodyDiv w:val="1"/>
      <w:marLeft w:val="0"/>
      <w:marRight w:val="0"/>
      <w:marTop w:val="0"/>
      <w:marBottom w:val="0"/>
      <w:divBdr>
        <w:top w:val="none" w:sz="0" w:space="0" w:color="auto"/>
        <w:left w:val="none" w:sz="0" w:space="0" w:color="auto"/>
        <w:bottom w:val="none" w:sz="0" w:space="0" w:color="auto"/>
        <w:right w:val="none" w:sz="0" w:space="0" w:color="auto"/>
      </w:divBdr>
      <w:divsChild>
        <w:div w:id="333802188">
          <w:marLeft w:val="0"/>
          <w:marRight w:val="0"/>
          <w:marTop w:val="0"/>
          <w:marBottom w:val="0"/>
          <w:divBdr>
            <w:top w:val="none" w:sz="0" w:space="0" w:color="auto"/>
            <w:left w:val="none" w:sz="0" w:space="0" w:color="auto"/>
            <w:bottom w:val="none" w:sz="0" w:space="0" w:color="auto"/>
            <w:right w:val="none" w:sz="0" w:space="0" w:color="auto"/>
          </w:divBdr>
        </w:div>
        <w:div w:id="1298026659">
          <w:marLeft w:val="0"/>
          <w:marRight w:val="0"/>
          <w:marTop w:val="0"/>
          <w:marBottom w:val="0"/>
          <w:divBdr>
            <w:top w:val="none" w:sz="0" w:space="0" w:color="auto"/>
            <w:left w:val="none" w:sz="0" w:space="0" w:color="auto"/>
            <w:bottom w:val="none" w:sz="0" w:space="0" w:color="auto"/>
            <w:right w:val="none" w:sz="0" w:space="0" w:color="auto"/>
          </w:divBdr>
        </w:div>
      </w:divsChild>
    </w:div>
    <w:div w:id="357050052">
      <w:bodyDiv w:val="1"/>
      <w:marLeft w:val="0"/>
      <w:marRight w:val="0"/>
      <w:marTop w:val="0"/>
      <w:marBottom w:val="0"/>
      <w:divBdr>
        <w:top w:val="none" w:sz="0" w:space="0" w:color="auto"/>
        <w:left w:val="none" w:sz="0" w:space="0" w:color="auto"/>
        <w:bottom w:val="none" w:sz="0" w:space="0" w:color="auto"/>
        <w:right w:val="none" w:sz="0" w:space="0" w:color="auto"/>
      </w:divBdr>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6186">
          <w:marLeft w:val="0"/>
          <w:marRight w:val="0"/>
          <w:marTop w:val="0"/>
          <w:marBottom w:val="0"/>
          <w:divBdr>
            <w:top w:val="none" w:sz="0" w:space="0" w:color="auto"/>
            <w:left w:val="none" w:sz="0" w:space="0" w:color="auto"/>
            <w:bottom w:val="none" w:sz="0" w:space="0" w:color="auto"/>
            <w:right w:val="none" w:sz="0" w:space="0" w:color="auto"/>
          </w:divBdr>
          <w:divsChild>
            <w:div w:id="1004210809">
              <w:marLeft w:val="0"/>
              <w:marRight w:val="0"/>
              <w:marTop w:val="0"/>
              <w:marBottom w:val="0"/>
              <w:divBdr>
                <w:top w:val="none" w:sz="0" w:space="0" w:color="auto"/>
                <w:left w:val="none" w:sz="0" w:space="0" w:color="auto"/>
                <w:bottom w:val="none" w:sz="0" w:space="0" w:color="auto"/>
                <w:right w:val="none" w:sz="0" w:space="0" w:color="auto"/>
              </w:divBdr>
              <w:divsChild>
                <w:div w:id="789517809">
                  <w:marLeft w:val="0"/>
                  <w:marRight w:val="0"/>
                  <w:marTop w:val="0"/>
                  <w:marBottom w:val="0"/>
                  <w:divBdr>
                    <w:top w:val="none" w:sz="0" w:space="0" w:color="auto"/>
                    <w:left w:val="none" w:sz="0" w:space="0" w:color="auto"/>
                    <w:bottom w:val="none" w:sz="0" w:space="0" w:color="auto"/>
                    <w:right w:val="none" w:sz="0" w:space="0" w:color="auto"/>
                  </w:divBdr>
                  <w:divsChild>
                    <w:div w:id="73094561">
                      <w:marLeft w:val="0"/>
                      <w:marRight w:val="0"/>
                      <w:marTop w:val="0"/>
                      <w:marBottom w:val="0"/>
                      <w:divBdr>
                        <w:top w:val="none" w:sz="0" w:space="0" w:color="auto"/>
                        <w:left w:val="none" w:sz="0" w:space="0" w:color="auto"/>
                        <w:bottom w:val="none" w:sz="0" w:space="0" w:color="auto"/>
                        <w:right w:val="none" w:sz="0" w:space="0" w:color="auto"/>
                      </w:divBdr>
                      <w:divsChild>
                        <w:div w:id="413085676">
                          <w:marLeft w:val="0"/>
                          <w:marRight w:val="0"/>
                          <w:marTop w:val="0"/>
                          <w:marBottom w:val="0"/>
                          <w:divBdr>
                            <w:top w:val="none" w:sz="0" w:space="0" w:color="auto"/>
                            <w:left w:val="none" w:sz="0" w:space="0" w:color="auto"/>
                            <w:bottom w:val="none" w:sz="0" w:space="0" w:color="auto"/>
                            <w:right w:val="none" w:sz="0" w:space="0" w:color="auto"/>
                          </w:divBdr>
                          <w:divsChild>
                            <w:div w:id="1588463370">
                              <w:marLeft w:val="0"/>
                              <w:marRight w:val="0"/>
                              <w:marTop w:val="0"/>
                              <w:marBottom w:val="0"/>
                              <w:divBdr>
                                <w:top w:val="none" w:sz="0" w:space="0" w:color="auto"/>
                                <w:left w:val="none" w:sz="0" w:space="0" w:color="auto"/>
                                <w:bottom w:val="none" w:sz="0" w:space="0" w:color="auto"/>
                                <w:right w:val="none" w:sz="0" w:space="0" w:color="auto"/>
                              </w:divBdr>
                              <w:divsChild>
                                <w:div w:id="749305320">
                                  <w:marLeft w:val="0"/>
                                  <w:marRight w:val="0"/>
                                  <w:marTop w:val="0"/>
                                  <w:marBottom w:val="0"/>
                                  <w:divBdr>
                                    <w:top w:val="none" w:sz="0" w:space="0" w:color="auto"/>
                                    <w:left w:val="none" w:sz="0" w:space="0" w:color="auto"/>
                                    <w:bottom w:val="none" w:sz="0" w:space="0" w:color="auto"/>
                                    <w:right w:val="none" w:sz="0" w:space="0" w:color="auto"/>
                                  </w:divBdr>
                                  <w:divsChild>
                                    <w:div w:id="1512717571">
                                      <w:marLeft w:val="0"/>
                                      <w:marRight w:val="0"/>
                                      <w:marTop w:val="0"/>
                                      <w:marBottom w:val="0"/>
                                      <w:divBdr>
                                        <w:top w:val="none" w:sz="0" w:space="0" w:color="auto"/>
                                        <w:left w:val="none" w:sz="0" w:space="0" w:color="auto"/>
                                        <w:bottom w:val="none" w:sz="0" w:space="0" w:color="auto"/>
                                        <w:right w:val="none" w:sz="0" w:space="0" w:color="auto"/>
                                      </w:divBdr>
                                      <w:divsChild>
                                        <w:div w:id="1215042630">
                                          <w:marLeft w:val="0"/>
                                          <w:marRight w:val="0"/>
                                          <w:marTop w:val="0"/>
                                          <w:marBottom w:val="0"/>
                                          <w:divBdr>
                                            <w:top w:val="none" w:sz="0" w:space="0" w:color="auto"/>
                                            <w:left w:val="none" w:sz="0" w:space="0" w:color="auto"/>
                                            <w:bottom w:val="none" w:sz="0" w:space="0" w:color="auto"/>
                                            <w:right w:val="none" w:sz="0" w:space="0" w:color="auto"/>
                                          </w:divBdr>
                                          <w:divsChild>
                                            <w:div w:id="2041123319">
                                              <w:marLeft w:val="0"/>
                                              <w:marRight w:val="0"/>
                                              <w:marTop w:val="0"/>
                                              <w:marBottom w:val="0"/>
                                              <w:divBdr>
                                                <w:top w:val="none" w:sz="0" w:space="0" w:color="auto"/>
                                                <w:left w:val="none" w:sz="0" w:space="0" w:color="auto"/>
                                                <w:bottom w:val="none" w:sz="0" w:space="0" w:color="auto"/>
                                                <w:right w:val="none" w:sz="0" w:space="0" w:color="auto"/>
                                              </w:divBdr>
                                              <w:divsChild>
                                                <w:div w:id="1377437139">
                                                  <w:marLeft w:val="0"/>
                                                  <w:marRight w:val="0"/>
                                                  <w:marTop w:val="0"/>
                                                  <w:marBottom w:val="0"/>
                                                  <w:divBdr>
                                                    <w:top w:val="none" w:sz="0" w:space="0" w:color="auto"/>
                                                    <w:left w:val="none" w:sz="0" w:space="0" w:color="auto"/>
                                                    <w:bottom w:val="none" w:sz="0" w:space="0" w:color="auto"/>
                                                    <w:right w:val="none" w:sz="0" w:space="0" w:color="auto"/>
                                                  </w:divBdr>
                                                  <w:divsChild>
                                                    <w:div w:id="1713925160">
                                                      <w:marLeft w:val="0"/>
                                                      <w:marRight w:val="0"/>
                                                      <w:marTop w:val="0"/>
                                                      <w:marBottom w:val="0"/>
                                                      <w:divBdr>
                                                        <w:top w:val="none" w:sz="0" w:space="0" w:color="auto"/>
                                                        <w:left w:val="none" w:sz="0" w:space="0" w:color="auto"/>
                                                        <w:bottom w:val="none" w:sz="0" w:space="0" w:color="auto"/>
                                                        <w:right w:val="none" w:sz="0" w:space="0" w:color="auto"/>
                                                      </w:divBdr>
                                                      <w:divsChild>
                                                        <w:div w:id="632751394">
                                                          <w:marLeft w:val="0"/>
                                                          <w:marRight w:val="0"/>
                                                          <w:marTop w:val="0"/>
                                                          <w:marBottom w:val="0"/>
                                                          <w:divBdr>
                                                            <w:top w:val="none" w:sz="0" w:space="0" w:color="auto"/>
                                                            <w:left w:val="none" w:sz="0" w:space="0" w:color="auto"/>
                                                            <w:bottom w:val="none" w:sz="0" w:space="0" w:color="auto"/>
                                                            <w:right w:val="none" w:sz="0" w:space="0" w:color="auto"/>
                                                          </w:divBdr>
                                                          <w:divsChild>
                                                            <w:div w:id="1267615263">
                                                              <w:marLeft w:val="0"/>
                                                              <w:marRight w:val="0"/>
                                                              <w:marTop w:val="0"/>
                                                              <w:marBottom w:val="0"/>
                                                              <w:divBdr>
                                                                <w:top w:val="none" w:sz="0" w:space="0" w:color="auto"/>
                                                                <w:left w:val="none" w:sz="0" w:space="0" w:color="auto"/>
                                                                <w:bottom w:val="none" w:sz="0" w:space="0" w:color="auto"/>
                                                                <w:right w:val="none" w:sz="0" w:space="0" w:color="auto"/>
                                                              </w:divBdr>
                                                              <w:divsChild>
                                                                <w:div w:id="1042360425">
                                                                  <w:marLeft w:val="0"/>
                                                                  <w:marRight w:val="0"/>
                                                                  <w:marTop w:val="0"/>
                                                                  <w:marBottom w:val="0"/>
                                                                  <w:divBdr>
                                                                    <w:top w:val="none" w:sz="0" w:space="0" w:color="auto"/>
                                                                    <w:left w:val="none" w:sz="0" w:space="0" w:color="auto"/>
                                                                    <w:bottom w:val="none" w:sz="0" w:space="0" w:color="auto"/>
                                                                    <w:right w:val="none" w:sz="0" w:space="0" w:color="auto"/>
                                                                  </w:divBdr>
                                                                  <w:divsChild>
                                                                    <w:div w:id="633603124">
                                                                      <w:marLeft w:val="0"/>
                                                                      <w:marRight w:val="0"/>
                                                                      <w:marTop w:val="0"/>
                                                                      <w:marBottom w:val="0"/>
                                                                      <w:divBdr>
                                                                        <w:top w:val="none" w:sz="0" w:space="0" w:color="auto"/>
                                                                        <w:left w:val="none" w:sz="0" w:space="0" w:color="auto"/>
                                                                        <w:bottom w:val="none" w:sz="0" w:space="0" w:color="auto"/>
                                                                        <w:right w:val="none" w:sz="0" w:space="0" w:color="auto"/>
                                                                      </w:divBdr>
                                                                      <w:divsChild>
                                                                        <w:div w:id="593827949">
                                                                          <w:marLeft w:val="0"/>
                                                                          <w:marRight w:val="0"/>
                                                                          <w:marTop w:val="0"/>
                                                                          <w:marBottom w:val="0"/>
                                                                          <w:divBdr>
                                                                            <w:top w:val="none" w:sz="0" w:space="0" w:color="auto"/>
                                                                            <w:left w:val="none" w:sz="0" w:space="0" w:color="auto"/>
                                                                            <w:bottom w:val="none" w:sz="0" w:space="0" w:color="auto"/>
                                                                            <w:right w:val="none" w:sz="0" w:space="0" w:color="auto"/>
                                                                          </w:divBdr>
                                                                          <w:divsChild>
                                                                            <w:div w:id="970868919">
                                                                              <w:marLeft w:val="0"/>
                                                                              <w:marRight w:val="0"/>
                                                                              <w:marTop w:val="0"/>
                                                                              <w:marBottom w:val="0"/>
                                                                              <w:divBdr>
                                                                                <w:top w:val="none" w:sz="0" w:space="0" w:color="auto"/>
                                                                                <w:left w:val="none" w:sz="0" w:space="0" w:color="auto"/>
                                                                                <w:bottom w:val="none" w:sz="0" w:space="0" w:color="auto"/>
                                                                                <w:right w:val="none" w:sz="0" w:space="0" w:color="auto"/>
                                                                              </w:divBdr>
                                                                              <w:divsChild>
                                                                                <w:div w:id="1362706298">
                                                                                  <w:marLeft w:val="0"/>
                                                                                  <w:marRight w:val="0"/>
                                                                                  <w:marTop w:val="0"/>
                                                                                  <w:marBottom w:val="0"/>
                                                                                  <w:divBdr>
                                                                                    <w:top w:val="none" w:sz="0" w:space="0" w:color="auto"/>
                                                                                    <w:left w:val="none" w:sz="0" w:space="0" w:color="auto"/>
                                                                                    <w:bottom w:val="none" w:sz="0" w:space="0" w:color="auto"/>
                                                                                    <w:right w:val="none" w:sz="0" w:space="0" w:color="auto"/>
                                                                                  </w:divBdr>
                                                                                  <w:divsChild>
                                                                                    <w:div w:id="1998458686">
                                                                                      <w:marLeft w:val="0"/>
                                                                                      <w:marRight w:val="0"/>
                                                                                      <w:marTop w:val="0"/>
                                                                                      <w:marBottom w:val="0"/>
                                                                                      <w:divBdr>
                                                                                        <w:top w:val="none" w:sz="0" w:space="0" w:color="auto"/>
                                                                                        <w:left w:val="none" w:sz="0" w:space="0" w:color="auto"/>
                                                                                        <w:bottom w:val="none" w:sz="0" w:space="0" w:color="auto"/>
                                                                                        <w:right w:val="none" w:sz="0" w:space="0" w:color="auto"/>
                                                                                      </w:divBdr>
                                                                                    </w:div>
                                                                                  </w:divsChild>
                                                                                </w:div>
                                                                                <w:div w:id="1676609449">
                                                                                  <w:marLeft w:val="0"/>
                                                                                  <w:marRight w:val="0"/>
                                                                                  <w:marTop w:val="0"/>
                                                                                  <w:marBottom w:val="0"/>
                                                                                  <w:divBdr>
                                                                                    <w:top w:val="none" w:sz="0" w:space="0" w:color="auto"/>
                                                                                    <w:left w:val="none" w:sz="0" w:space="0" w:color="auto"/>
                                                                                    <w:bottom w:val="none" w:sz="0" w:space="0" w:color="auto"/>
                                                                                    <w:right w:val="none" w:sz="0" w:space="0" w:color="auto"/>
                                                                                  </w:divBdr>
                                                                                  <w:divsChild>
                                                                                    <w:div w:id="168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730">
                                                              <w:marLeft w:val="0"/>
                                                              <w:marRight w:val="0"/>
                                                              <w:marTop w:val="0"/>
                                                              <w:marBottom w:val="0"/>
                                                              <w:divBdr>
                                                                <w:top w:val="none" w:sz="0" w:space="0" w:color="auto"/>
                                                                <w:left w:val="none" w:sz="0" w:space="0" w:color="auto"/>
                                                                <w:bottom w:val="none" w:sz="0" w:space="0" w:color="auto"/>
                                                                <w:right w:val="none" w:sz="0" w:space="0" w:color="auto"/>
                                                              </w:divBdr>
                                                              <w:divsChild>
                                                                <w:div w:id="1225334863">
                                                                  <w:marLeft w:val="0"/>
                                                                  <w:marRight w:val="0"/>
                                                                  <w:marTop w:val="0"/>
                                                                  <w:marBottom w:val="0"/>
                                                                  <w:divBdr>
                                                                    <w:top w:val="none" w:sz="0" w:space="0" w:color="auto"/>
                                                                    <w:left w:val="none" w:sz="0" w:space="0" w:color="auto"/>
                                                                    <w:bottom w:val="none" w:sz="0" w:space="0" w:color="auto"/>
                                                                    <w:right w:val="none" w:sz="0" w:space="0" w:color="auto"/>
                                                                  </w:divBdr>
                                                                </w:div>
                                                                <w:div w:id="1761678964">
                                                                  <w:marLeft w:val="0"/>
                                                                  <w:marRight w:val="0"/>
                                                                  <w:marTop w:val="0"/>
                                                                  <w:marBottom w:val="0"/>
                                                                  <w:divBdr>
                                                                    <w:top w:val="none" w:sz="0" w:space="0" w:color="auto"/>
                                                                    <w:left w:val="none" w:sz="0" w:space="0" w:color="auto"/>
                                                                    <w:bottom w:val="none" w:sz="0" w:space="0" w:color="auto"/>
                                                                    <w:right w:val="none" w:sz="0" w:space="0" w:color="auto"/>
                                                                  </w:divBdr>
                                                                  <w:divsChild>
                                                                    <w:div w:id="602492676">
                                                                      <w:marLeft w:val="0"/>
                                                                      <w:marRight w:val="0"/>
                                                                      <w:marTop w:val="0"/>
                                                                      <w:marBottom w:val="0"/>
                                                                      <w:divBdr>
                                                                        <w:top w:val="none" w:sz="0" w:space="0" w:color="auto"/>
                                                                        <w:left w:val="none" w:sz="0" w:space="0" w:color="auto"/>
                                                                        <w:bottom w:val="none" w:sz="0" w:space="0" w:color="auto"/>
                                                                        <w:right w:val="none" w:sz="0" w:space="0" w:color="auto"/>
                                                                      </w:divBdr>
                                                                      <w:divsChild>
                                                                        <w:div w:id="1795294699">
                                                                          <w:marLeft w:val="0"/>
                                                                          <w:marRight w:val="0"/>
                                                                          <w:marTop w:val="0"/>
                                                                          <w:marBottom w:val="0"/>
                                                                          <w:divBdr>
                                                                            <w:top w:val="none" w:sz="0" w:space="0" w:color="auto"/>
                                                                            <w:left w:val="none" w:sz="0" w:space="0" w:color="auto"/>
                                                                            <w:bottom w:val="none" w:sz="0" w:space="0" w:color="auto"/>
                                                                            <w:right w:val="none" w:sz="0" w:space="0" w:color="auto"/>
                                                                          </w:divBdr>
                                                                          <w:divsChild>
                                                                            <w:div w:id="976765599">
                                                                              <w:marLeft w:val="0"/>
                                                                              <w:marRight w:val="0"/>
                                                                              <w:marTop w:val="0"/>
                                                                              <w:marBottom w:val="0"/>
                                                                              <w:divBdr>
                                                                                <w:top w:val="none" w:sz="0" w:space="0" w:color="auto"/>
                                                                                <w:left w:val="none" w:sz="0" w:space="0" w:color="auto"/>
                                                                                <w:bottom w:val="none" w:sz="0" w:space="0" w:color="auto"/>
                                                                                <w:right w:val="none" w:sz="0" w:space="0" w:color="auto"/>
                                                                              </w:divBdr>
                                                                              <w:divsChild>
                                                                                <w:div w:id="1982466787">
                                                                                  <w:marLeft w:val="0"/>
                                                                                  <w:marRight w:val="0"/>
                                                                                  <w:marTop w:val="0"/>
                                                                                  <w:marBottom w:val="0"/>
                                                                                  <w:divBdr>
                                                                                    <w:top w:val="none" w:sz="0" w:space="0" w:color="auto"/>
                                                                                    <w:left w:val="none" w:sz="0" w:space="0" w:color="auto"/>
                                                                                    <w:bottom w:val="none" w:sz="0" w:space="0" w:color="auto"/>
                                                                                    <w:right w:val="none" w:sz="0" w:space="0" w:color="auto"/>
                                                                                  </w:divBdr>
                                                                                </w:div>
                                                                                <w:div w:id="20728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637399">
                  <w:marLeft w:val="0"/>
                  <w:marRight w:val="0"/>
                  <w:marTop w:val="0"/>
                  <w:marBottom w:val="0"/>
                  <w:divBdr>
                    <w:top w:val="none" w:sz="0" w:space="0" w:color="auto"/>
                    <w:left w:val="none" w:sz="0" w:space="0" w:color="auto"/>
                    <w:bottom w:val="none" w:sz="0" w:space="0" w:color="auto"/>
                    <w:right w:val="none" w:sz="0" w:space="0" w:color="auto"/>
                  </w:divBdr>
                  <w:divsChild>
                    <w:div w:id="1886260196">
                      <w:marLeft w:val="0"/>
                      <w:marRight w:val="0"/>
                      <w:marTop w:val="0"/>
                      <w:marBottom w:val="0"/>
                      <w:divBdr>
                        <w:top w:val="none" w:sz="0" w:space="0" w:color="auto"/>
                        <w:left w:val="none" w:sz="0" w:space="0" w:color="auto"/>
                        <w:bottom w:val="none" w:sz="0" w:space="0" w:color="auto"/>
                        <w:right w:val="none" w:sz="0" w:space="0" w:color="auto"/>
                      </w:divBdr>
                      <w:divsChild>
                        <w:div w:id="2000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81638982">
      <w:bodyDiv w:val="1"/>
      <w:marLeft w:val="0"/>
      <w:marRight w:val="0"/>
      <w:marTop w:val="0"/>
      <w:marBottom w:val="0"/>
      <w:divBdr>
        <w:top w:val="none" w:sz="0" w:space="0" w:color="auto"/>
        <w:left w:val="none" w:sz="0" w:space="0" w:color="auto"/>
        <w:bottom w:val="none" w:sz="0" w:space="0" w:color="auto"/>
        <w:right w:val="none" w:sz="0" w:space="0" w:color="auto"/>
      </w:divBdr>
    </w:div>
    <w:div w:id="401875830">
      <w:bodyDiv w:val="1"/>
      <w:marLeft w:val="0"/>
      <w:marRight w:val="0"/>
      <w:marTop w:val="0"/>
      <w:marBottom w:val="0"/>
      <w:divBdr>
        <w:top w:val="none" w:sz="0" w:space="0" w:color="auto"/>
        <w:left w:val="none" w:sz="0" w:space="0" w:color="auto"/>
        <w:bottom w:val="none" w:sz="0" w:space="0" w:color="auto"/>
        <w:right w:val="none" w:sz="0" w:space="0" w:color="auto"/>
      </w:divBdr>
    </w:div>
    <w:div w:id="403262172">
      <w:bodyDiv w:val="1"/>
      <w:marLeft w:val="0"/>
      <w:marRight w:val="0"/>
      <w:marTop w:val="0"/>
      <w:marBottom w:val="0"/>
      <w:divBdr>
        <w:top w:val="none" w:sz="0" w:space="0" w:color="auto"/>
        <w:left w:val="none" w:sz="0" w:space="0" w:color="auto"/>
        <w:bottom w:val="none" w:sz="0" w:space="0" w:color="auto"/>
        <w:right w:val="none" w:sz="0" w:space="0" w:color="auto"/>
      </w:divBdr>
    </w:div>
    <w:div w:id="447353461">
      <w:bodyDiv w:val="1"/>
      <w:marLeft w:val="0"/>
      <w:marRight w:val="0"/>
      <w:marTop w:val="0"/>
      <w:marBottom w:val="0"/>
      <w:divBdr>
        <w:top w:val="none" w:sz="0" w:space="0" w:color="auto"/>
        <w:left w:val="none" w:sz="0" w:space="0" w:color="auto"/>
        <w:bottom w:val="none" w:sz="0" w:space="0" w:color="auto"/>
        <w:right w:val="none" w:sz="0" w:space="0" w:color="auto"/>
      </w:divBdr>
    </w:div>
    <w:div w:id="453062275">
      <w:bodyDiv w:val="1"/>
      <w:marLeft w:val="0"/>
      <w:marRight w:val="0"/>
      <w:marTop w:val="0"/>
      <w:marBottom w:val="0"/>
      <w:divBdr>
        <w:top w:val="none" w:sz="0" w:space="0" w:color="auto"/>
        <w:left w:val="none" w:sz="0" w:space="0" w:color="auto"/>
        <w:bottom w:val="none" w:sz="0" w:space="0" w:color="auto"/>
        <w:right w:val="none" w:sz="0" w:space="0" w:color="auto"/>
      </w:divBdr>
      <w:divsChild>
        <w:div w:id="18899877">
          <w:marLeft w:val="0"/>
          <w:marRight w:val="0"/>
          <w:marTop w:val="0"/>
          <w:marBottom w:val="0"/>
          <w:divBdr>
            <w:top w:val="none" w:sz="0" w:space="0" w:color="auto"/>
            <w:left w:val="none" w:sz="0" w:space="0" w:color="auto"/>
            <w:bottom w:val="none" w:sz="0" w:space="0" w:color="auto"/>
            <w:right w:val="none" w:sz="0" w:space="0" w:color="auto"/>
          </w:divBdr>
        </w:div>
        <w:div w:id="316422493">
          <w:marLeft w:val="0"/>
          <w:marRight w:val="0"/>
          <w:marTop w:val="0"/>
          <w:marBottom w:val="0"/>
          <w:divBdr>
            <w:top w:val="none" w:sz="0" w:space="0" w:color="auto"/>
            <w:left w:val="none" w:sz="0" w:space="0" w:color="auto"/>
            <w:bottom w:val="none" w:sz="0" w:space="0" w:color="auto"/>
            <w:right w:val="none" w:sz="0" w:space="0" w:color="auto"/>
          </w:divBdr>
        </w:div>
        <w:div w:id="880170954">
          <w:marLeft w:val="0"/>
          <w:marRight w:val="0"/>
          <w:marTop w:val="0"/>
          <w:marBottom w:val="0"/>
          <w:divBdr>
            <w:top w:val="none" w:sz="0" w:space="0" w:color="auto"/>
            <w:left w:val="none" w:sz="0" w:space="0" w:color="auto"/>
            <w:bottom w:val="none" w:sz="0" w:space="0" w:color="auto"/>
            <w:right w:val="none" w:sz="0" w:space="0" w:color="auto"/>
          </w:divBdr>
        </w:div>
        <w:div w:id="936837260">
          <w:marLeft w:val="0"/>
          <w:marRight w:val="0"/>
          <w:marTop w:val="0"/>
          <w:marBottom w:val="0"/>
          <w:divBdr>
            <w:top w:val="none" w:sz="0" w:space="0" w:color="auto"/>
            <w:left w:val="none" w:sz="0" w:space="0" w:color="auto"/>
            <w:bottom w:val="none" w:sz="0" w:space="0" w:color="auto"/>
            <w:right w:val="none" w:sz="0" w:space="0" w:color="auto"/>
          </w:divBdr>
        </w:div>
        <w:div w:id="1239972510">
          <w:marLeft w:val="0"/>
          <w:marRight w:val="0"/>
          <w:marTop w:val="0"/>
          <w:marBottom w:val="0"/>
          <w:divBdr>
            <w:top w:val="none" w:sz="0" w:space="0" w:color="auto"/>
            <w:left w:val="none" w:sz="0" w:space="0" w:color="auto"/>
            <w:bottom w:val="none" w:sz="0" w:space="0" w:color="auto"/>
            <w:right w:val="none" w:sz="0" w:space="0" w:color="auto"/>
          </w:divBdr>
        </w:div>
      </w:divsChild>
    </w:div>
    <w:div w:id="472795500">
      <w:bodyDiv w:val="1"/>
      <w:marLeft w:val="0"/>
      <w:marRight w:val="0"/>
      <w:marTop w:val="0"/>
      <w:marBottom w:val="0"/>
      <w:divBdr>
        <w:top w:val="none" w:sz="0" w:space="0" w:color="auto"/>
        <w:left w:val="none" w:sz="0" w:space="0" w:color="auto"/>
        <w:bottom w:val="none" w:sz="0" w:space="0" w:color="auto"/>
        <w:right w:val="none" w:sz="0" w:space="0" w:color="auto"/>
      </w:divBdr>
    </w:div>
    <w:div w:id="491875196">
      <w:bodyDiv w:val="1"/>
      <w:marLeft w:val="0"/>
      <w:marRight w:val="0"/>
      <w:marTop w:val="0"/>
      <w:marBottom w:val="0"/>
      <w:divBdr>
        <w:top w:val="none" w:sz="0" w:space="0" w:color="auto"/>
        <w:left w:val="none" w:sz="0" w:space="0" w:color="auto"/>
        <w:bottom w:val="none" w:sz="0" w:space="0" w:color="auto"/>
        <w:right w:val="none" w:sz="0" w:space="0" w:color="auto"/>
      </w:divBdr>
    </w:div>
    <w:div w:id="513301233">
      <w:bodyDiv w:val="1"/>
      <w:marLeft w:val="0"/>
      <w:marRight w:val="0"/>
      <w:marTop w:val="0"/>
      <w:marBottom w:val="0"/>
      <w:divBdr>
        <w:top w:val="none" w:sz="0" w:space="0" w:color="auto"/>
        <w:left w:val="none" w:sz="0" w:space="0" w:color="auto"/>
        <w:bottom w:val="none" w:sz="0" w:space="0" w:color="auto"/>
        <w:right w:val="none" w:sz="0" w:space="0" w:color="auto"/>
      </w:divBdr>
    </w:div>
    <w:div w:id="526405812">
      <w:bodyDiv w:val="1"/>
      <w:marLeft w:val="0"/>
      <w:marRight w:val="0"/>
      <w:marTop w:val="0"/>
      <w:marBottom w:val="0"/>
      <w:divBdr>
        <w:top w:val="none" w:sz="0" w:space="0" w:color="auto"/>
        <w:left w:val="none" w:sz="0" w:space="0" w:color="auto"/>
        <w:bottom w:val="none" w:sz="0" w:space="0" w:color="auto"/>
        <w:right w:val="none" w:sz="0" w:space="0" w:color="auto"/>
      </w:divBdr>
    </w:div>
    <w:div w:id="533232285">
      <w:bodyDiv w:val="1"/>
      <w:marLeft w:val="0"/>
      <w:marRight w:val="0"/>
      <w:marTop w:val="0"/>
      <w:marBottom w:val="0"/>
      <w:divBdr>
        <w:top w:val="none" w:sz="0" w:space="0" w:color="auto"/>
        <w:left w:val="none" w:sz="0" w:space="0" w:color="auto"/>
        <w:bottom w:val="none" w:sz="0" w:space="0" w:color="auto"/>
        <w:right w:val="none" w:sz="0" w:space="0" w:color="auto"/>
      </w:divBdr>
    </w:div>
    <w:div w:id="565535642">
      <w:bodyDiv w:val="1"/>
      <w:marLeft w:val="0"/>
      <w:marRight w:val="0"/>
      <w:marTop w:val="0"/>
      <w:marBottom w:val="0"/>
      <w:divBdr>
        <w:top w:val="none" w:sz="0" w:space="0" w:color="auto"/>
        <w:left w:val="none" w:sz="0" w:space="0" w:color="auto"/>
        <w:bottom w:val="none" w:sz="0" w:space="0" w:color="auto"/>
        <w:right w:val="none" w:sz="0" w:space="0" w:color="auto"/>
      </w:divBdr>
    </w:div>
    <w:div w:id="570622155">
      <w:bodyDiv w:val="1"/>
      <w:marLeft w:val="0"/>
      <w:marRight w:val="0"/>
      <w:marTop w:val="0"/>
      <w:marBottom w:val="0"/>
      <w:divBdr>
        <w:top w:val="none" w:sz="0" w:space="0" w:color="auto"/>
        <w:left w:val="none" w:sz="0" w:space="0" w:color="auto"/>
        <w:bottom w:val="none" w:sz="0" w:space="0" w:color="auto"/>
        <w:right w:val="none" w:sz="0" w:space="0" w:color="auto"/>
      </w:divBdr>
      <w:divsChild>
        <w:div w:id="862128103">
          <w:marLeft w:val="0"/>
          <w:marRight w:val="0"/>
          <w:marTop w:val="0"/>
          <w:marBottom w:val="0"/>
          <w:divBdr>
            <w:top w:val="none" w:sz="0" w:space="0" w:color="auto"/>
            <w:left w:val="none" w:sz="0" w:space="0" w:color="auto"/>
            <w:bottom w:val="none" w:sz="0" w:space="0" w:color="auto"/>
            <w:right w:val="none" w:sz="0" w:space="0" w:color="auto"/>
          </w:divBdr>
        </w:div>
      </w:divsChild>
    </w:div>
    <w:div w:id="579874567">
      <w:bodyDiv w:val="1"/>
      <w:marLeft w:val="0"/>
      <w:marRight w:val="0"/>
      <w:marTop w:val="0"/>
      <w:marBottom w:val="0"/>
      <w:divBdr>
        <w:top w:val="none" w:sz="0" w:space="0" w:color="auto"/>
        <w:left w:val="none" w:sz="0" w:space="0" w:color="auto"/>
        <w:bottom w:val="none" w:sz="0" w:space="0" w:color="auto"/>
        <w:right w:val="none" w:sz="0" w:space="0" w:color="auto"/>
      </w:divBdr>
    </w:div>
    <w:div w:id="584847424">
      <w:bodyDiv w:val="1"/>
      <w:marLeft w:val="0"/>
      <w:marRight w:val="0"/>
      <w:marTop w:val="0"/>
      <w:marBottom w:val="0"/>
      <w:divBdr>
        <w:top w:val="none" w:sz="0" w:space="0" w:color="auto"/>
        <w:left w:val="none" w:sz="0" w:space="0" w:color="auto"/>
        <w:bottom w:val="none" w:sz="0" w:space="0" w:color="auto"/>
        <w:right w:val="none" w:sz="0" w:space="0" w:color="auto"/>
      </w:divBdr>
      <w:divsChild>
        <w:div w:id="905720156">
          <w:marLeft w:val="0"/>
          <w:marRight w:val="0"/>
          <w:marTop w:val="0"/>
          <w:marBottom w:val="0"/>
          <w:divBdr>
            <w:top w:val="none" w:sz="0" w:space="0" w:color="auto"/>
            <w:left w:val="none" w:sz="0" w:space="0" w:color="auto"/>
            <w:bottom w:val="none" w:sz="0" w:space="0" w:color="auto"/>
            <w:right w:val="none" w:sz="0" w:space="0" w:color="auto"/>
          </w:divBdr>
          <w:divsChild>
            <w:div w:id="12183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2939">
      <w:bodyDiv w:val="1"/>
      <w:marLeft w:val="0"/>
      <w:marRight w:val="0"/>
      <w:marTop w:val="0"/>
      <w:marBottom w:val="0"/>
      <w:divBdr>
        <w:top w:val="none" w:sz="0" w:space="0" w:color="auto"/>
        <w:left w:val="none" w:sz="0" w:space="0" w:color="auto"/>
        <w:bottom w:val="none" w:sz="0" w:space="0" w:color="auto"/>
        <w:right w:val="none" w:sz="0" w:space="0" w:color="auto"/>
      </w:divBdr>
      <w:divsChild>
        <w:div w:id="1157460544">
          <w:marLeft w:val="0"/>
          <w:marRight w:val="0"/>
          <w:marTop w:val="0"/>
          <w:marBottom w:val="200"/>
          <w:divBdr>
            <w:top w:val="none" w:sz="0" w:space="0" w:color="auto"/>
            <w:left w:val="none" w:sz="0" w:space="0" w:color="auto"/>
            <w:bottom w:val="none" w:sz="0" w:space="0" w:color="auto"/>
            <w:right w:val="none" w:sz="0" w:space="0" w:color="auto"/>
          </w:divBdr>
        </w:div>
        <w:div w:id="1589342374">
          <w:marLeft w:val="0"/>
          <w:marRight w:val="0"/>
          <w:marTop w:val="0"/>
          <w:marBottom w:val="200"/>
          <w:divBdr>
            <w:top w:val="none" w:sz="0" w:space="0" w:color="auto"/>
            <w:left w:val="none" w:sz="0" w:space="0" w:color="auto"/>
            <w:bottom w:val="none" w:sz="0" w:space="0" w:color="auto"/>
            <w:right w:val="none" w:sz="0" w:space="0" w:color="auto"/>
          </w:divBdr>
        </w:div>
      </w:divsChild>
    </w:div>
    <w:div w:id="590508297">
      <w:bodyDiv w:val="1"/>
      <w:marLeft w:val="0"/>
      <w:marRight w:val="0"/>
      <w:marTop w:val="0"/>
      <w:marBottom w:val="0"/>
      <w:divBdr>
        <w:top w:val="none" w:sz="0" w:space="0" w:color="auto"/>
        <w:left w:val="none" w:sz="0" w:space="0" w:color="auto"/>
        <w:bottom w:val="none" w:sz="0" w:space="0" w:color="auto"/>
        <w:right w:val="none" w:sz="0" w:space="0" w:color="auto"/>
      </w:divBdr>
    </w:div>
    <w:div w:id="595597688">
      <w:bodyDiv w:val="1"/>
      <w:marLeft w:val="0"/>
      <w:marRight w:val="0"/>
      <w:marTop w:val="0"/>
      <w:marBottom w:val="0"/>
      <w:divBdr>
        <w:top w:val="none" w:sz="0" w:space="0" w:color="auto"/>
        <w:left w:val="none" w:sz="0" w:space="0" w:color="auto"/>
        <w:bottom w:val="none" w:sz="0" w:space="0" w:color="auto"/>
        <w:right w:val="none" w:sz="0" w:space="0" w:color="auto"/>
      </w:divBdr>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
        <w:div w:id="1639920217">
          <w:marLeft w:val="0"/>
          <w:marRight w:val="0"/>
          <w:marTop w:val="0"/>
          <w:marBottom w:val="0"/>
          <w:divBdr>
            <w:top w:val="none" w:sz="0" w:space="0" w:color="auto"/>
            <w:left w:val="none" w:sz="0" w:space="0" w:color="auto"/>
            <w:bottom w:val="none" w:sz="0" w:space="0" w:color="auto"/>
            <w:right w:val="none" w:sz="0" w:space="0" w:color="auto"/>
          </w:divBdr>
        </w:div>
      </w:divsChild>
    </w:div>
    <w:div w:id="605503105">
      <w:bodyDiv w:val="1"/>
      <w:marLeft w:val="0"/>
      <w:marRight w:val="0"/>
      <w:marTop w:val="0"/>
      <w:marBottom w:val="0"/>
      <w:divBdr>
        <w:top w:val="none" w:sz="0" w:space="0" w:color="auto"/>
        <w:left w:val="none" w:sz="0" w:space="0" w:color="auto"/>
        <w:bottom w:val="none" w:sz="0" w:space="0" w:color="auto"/>
        <w:right w:val="none" w:sz="0" w:space="0" w:color="auto"/>
      </w:divBdr>
    </w:div>
    <w:div w:id="607739277">
      <w:bodyDiv w:val="1"/>
      <w:marLeft w:val="0"/>
      <w:marRight w:val="0"/>
      <w:marTop w:val="0"/>
      <w:marBottom w:val="0"/>
      <w:divBdr>
        <w:top w:val="none" w:sz="0" w:space="0" w:color="auto"/>
        <w:left w:val="none" w:sz="0" w:space="0" w:color="auto"/>
        <w:bottom w:val="none" w:sz="0" w:space="0" w:color="auto"/>
        <w:right w:val="none" w:sz="0" w:space="0" w:color="auto"/>
      </w:divBdr>
      <w:divsChild>
        <w:div w:id="845751740">
          <w:marLeft w:val="0"/>
          <w:marRight w:val="0"/>
          <w:marTop w:val="0"/>
          <w:marBottom w:val="0"/>
          <w:divBdr>
            <w:top w:val="none" w:sz="0" w:space="0" w:color="auto"/>
            <w:left w:val="none" w:sz="0" w:space="0" w:color="auto"/>
            <w:bottom w:val="none" w:sz="0" w:space="0" w:color="auto"/>
            <w:right w:val="none" w:sz="0" w:space="0" w:color="auto"/>
          </w:divBdr>
          <w:divsChild>
            <w:div w:id="1768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441">
      <w:bodyDiv w:val="1"/>
      <w:marLeft w:val="0"/>
      <w:marRight w:val="0"/>
      <w:marTop w:val="0"/>
      <w:marBottom w:val="0"/>
      <w:divBdr>
        <w:top w:val="none" w:sz="0" w:space="0" w:color="auto"/>
        <w:left w:val="none" w:sz="0" w:space="0" w:color="auto"/>
        <w:bottom w:val="none" w:sz="0" w:space="0" w:color="auto"/>
        <w:right w:val="none" w:sz="0" w:space="0" w:color="auto"/>
      </w:divBdr>
      <w:divsChild>
        <w:div w:id="546795230">
          <w:marLeft w:val="0"/>
          <w:marRight w:val="0"/>
          <w:marTop w:val="0"/>
          <w:marBottom w:val="0"/>
          <w:divBdr>
            <w:top w:val="none" w:sz="0" w:space="0" w:color="auto"/>
            <w:left w:val="none" w:sz="0" w:space="0" w:color="auto"/>
            <w:bottom w:val="none" w:sz="0" w:space="0" w:color="auto"/>
            <w:right w:val="none" w:sz="0" w:space="0" w:color="auto"/>
          </w:divBdr>
          <w:divsChild>
            <w:div w:id="12415058">
              <w:marLeft w:val="0"/>
              <w:marRight w:val="0"/>
              <w:marTop w:val="0"/>
              <w:marBottom w:val="0"/>
              <w:divBdr>
                <w:top w:val="none" w:sz="0" w:space="0" w:color="auto"/>
                <w:left w:val="none" w:sz="0" w:space="0" w:color="auto"/>
                <w:bottom w:val="none" w:sz="0" w:space="0" w:color="auto"/>
                <w:right w:val="none" w:sz="0" w:space="0" w:color="auto"/>
              </w:divBdr>
              <w:divsChild>
                <w:div w:id="653801392">
                  <w:marLeft w:val="0"/>
                  <w:marRight w:val="0"/>
                  <w:marTop w:val="0"/>
                  <w:marBottom w:val="0"/>
                  <w:divBdr>
                    <w:top w:val="none" w:sz="0" w:space="0" w:color="auto"/>
                    <w:left w:val="none" w:sz="0" w:space="0" w:color="auto"/>
                    <w:bottom w:val="none" w:sz="0" w:space="0" w:color="auto"/>
                    <w:right w:val="none" w:sz="0" w:space="0" w:color="auto"/>
                  </w:divBdr>
                  <w:divsChild>
                    <w:div w:id="602569134">
                      <w:marLeft w:val="0"/>
                      <w:marRight w:val="0"/>
                      <w:marTop w:val="0"/>
                      <w:marBottom w:val="0"/>
                      <w:divBdr>
                        <w:top w:val="none" w:sz="0" w:space="0" w:color="auto"/>
                        <w:left w:val="none" w:sz="0" w:space="0" w:color="auto"/>
                        <w:bottom w:val="none" w:sz="0" w:space="0" w:color="auto"/>
                        <w:right w:val="none" w:sz="0" w:space="0" w:color="auto"/>
                      </w:divBdr>
                    </w:div>
                    <w:div w:id="964577729">
                      <w:marLeft w:val="0"/>
                      <w:marRight w:val="0"/>
                      <w:marTop w:val="0"/>
                      <w:marBottom w:val="0"/>
                      <w:divBdr>
                        <w:top w:val="none" w:sz="0" w:space="0" w:color="auto"/>
                        <w:left w:val="none" w:sz="0" w:space="0" w:color="auto"/>
                        <w:bottom w:val="none" w:sz="0" w:space="0" w:color="auto"/>
                        <w:right w:val="none" w:sz="0" w:space="0" w:color="auto"/>
                      </w:divBdr>
                    </w:div>
                    <w:div w:id="57289219">
                      <w:marLeft w:val="0"/>
                      <w:marRight w:val="0"/>
                      <w:marTop w:val="0"/>
                      <w:marBottom w:val="0"/>
                      <w:divBdr>
                        <w:top w:val="none" w:sz="0" w:space="0" w:color="auto"/>
                        <w:left w:val="none" w:sz="0" w:space="0" w:color="auto"/>
                        <w:bottom w:val="none" w:sz="0" w:space="0" w:color="auto"/>
                        <w:right w:val="none" w:sz="0" w:space="0" w:color="auto"/>
                      </w:divBdr>
                    </w:div>
                    <w:div w:id="1024135820">
                      <w:marLeft w:val="0"/>
                      <w:marRight w:val="0"/>
                      <w:marTop w:val="0"/>
                      <w:marBottom w:val="0"/>
                      <w:divBdr>
                        <w:top w:val="none" w:sz="0" w:space="0" w:color="auto"/>
                        <w:left w:val="none" w:sz="0" w:space="0" w:color="auto"/>
                        <w:bottom w:val="none" w:sz="0" w:space="0" w:color="auto"/>
                        <w:right w:val="none" w:sz="0" w:space="0" w:color="auto"/>
                      </w:divBdr>
                    </w:div>
                    <w:div w:id="250165448">
                      <w:marLeft w:val="0"/>
                      <w:marRight w:val="0"/>
                      <w:marTop w:val="0"/>
                      <w:marBottom w:val="0"/>
                      <w:divBdr>
                        <w:top w:val="none" w:sz="0" w:space="0" w:color="auto"/>
                        <w:left w:val="none" w:sz="0" w:space="0" w:color="auto"/>
                        <w:bottom w:val="none" w:sz="0" w:space="0" w:color="auto"/>
                        <w:right w:val="none" w:sz="0" w:space="0" w:color="auto"/>
                      </w:divBdr>
                    </w:div>
                    <w:div w:id="1781798092">
                      <w:marLeft w:val="0"/>
                      <w:marRight w:val="0"/>
                      <w:marTop w:val="0"/>
                      <w:marBottom w:val="0"/>
                      <w:divBdr>
                        <w:top w:val="none" w:sz="0" w:space="0" w:color="auto"/>
                        <w:left w:val="none" w:sz="0" w:space="0" w:color="auto"/>
                        <w:bottom w:val="none" w:sz="0" w:space="0" w:color="auto"/>
                        <w:right w:val="none" w:sz="0" w:space="0" w:color="auto"/>
                      </w:divBdr>
                    </w:div>
                    <w:div w:id="1884319812">
                      <w:marLeft w:val="0"/>
                      <w:marRight w:val="0"/>
                      <w:marTop w:val="0"/>
                      <w:marBottom w:val="0"/>
                      <w:divBdr>
                        <w:top w:val="none" w:sz="0" w:space="0" w:color="auto"/>
                        <w:left w:val="none" w:sz="0" w:space="0" w:color="auto"/>
                        <w:bottom w:val="none" w:sz="0" w:space="0" w:color="auto"/>
                        <w:right w:val="none" w:sz="0" w:space="0" w:color="auto"/>
                      </w:divBdr>
                    </w:div>
                    <w:div w:id="2058360338">
                      <w:marLeft w:val="0"/>
                      <w:marRight w:val="0"/>
                      <w:marTop w:val="0"/>
                      <w:marBottom w:val="0"/>
                      <w:divBdr>
                        <w:top w:val="none" w:sz="0" w:space="0" w:color="auto"/>
                        <w:left w:val="none" w:sz="0" w:space="0" w:color="auto"/>
                        <w:bottom w:val="none" w:sz="0" w:space="0" w:color="auto"/>
                        <w:right w:val="none" w:sz="0" w:space="0" w:color="auto"/>
                      </w:divBdr>
                    </w:div>
                    <w:div w:id="11213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0051">
          <w:marLeft w:val="0"/>
          <w:marRight w:val="0"/>
          <w:marTop w:val="0"/>
          <w:marBottom w:val="0"/>
          <w:divBdr>
            <w:top w:val="none" w:sz="0" w:space="0" w:color="auto"/>
            <w:left w:val="none" w:sz="0" w:space="0" w:color="auto"/>
            <w:bottom w:val="none" w:sz="0" w:space="0" w:color="auto"/>
            <w:right w:val="none" w:sz="0" w:space="0" w:color="auto"/>
          </w:divBdr>
          <w:divsChild>
            <w:div w:id="1766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375">
      <w:bodyDiv w:val="1"/>
      <w:marLeft w:val="0"/>
      <w:marRight w:val="0"/>
      <w:marTop w:val="0"/>
      <w:marBottom w:val="0"/>
      <w:divBdr>
        <w:top w:val="none" w:sz="0" w:space="0" w:color="auto"/>
        <w:left w:val="none" w:sz="0" w:space="0" w:color="auto"/>
        <w:bottom w:val="none" w:sz="0" w:space="0" w:color="auto"/>
        <w:right w:val="none" w:sz="0" w:space="0" w:color="auto"/>
      </w:divBdr>
      <w:divsChild>
        <w:div w:id="280262189">
          <w:marLeft w:val="0"/>
          <w:marRight w:val="0"/>
          <w:marTop w:val="0"/>
          <w:marBottom w:val="0"/>
          <w:divBdr>
            <w:top w:val="none" w:sz="0" w:space="0" w:color="auto"/>
            <w:left w:val="none" w:sz="0" w:space="0" w:color="auto"/>
            <w:bottom w:val="none" w:sz="0" w:space="0" w:color="auto"/>
            <w:right w:val="none" w:sz="0" w:space="0" w:color="auto"/>
          </w:divBdr>
        </w:div>
        <w:div w:id="421490046">
          <w:marLeft w:val="0"/>
          <w:marRight w:val="0"/>
          <w:marTop w:val="0"/>
          <w:marBottom w:val="0"/>
          <w:divBdr>
            <w:top w:val="none" w:sz="0" w:space="0" w:color="auto"/>
            <w:left w:val="none" w:sz="0" w:space="0" w:color="auto"/>
            <w:bottom w:val="none" w:sz="0" w:space="0" w:color="auto"/>
            <w:right w:val="none" w:sz="0" w:space="0" w:color="auto"/>
          </w:divBdr>
        </w:div>
        <w:div w:id="457653153">
          <w:marLeft w:val="0"/>
          <w:marRight w:val="0"/>
          <w:marTop w:val="0"/>
          <w:marBottom w:val="0"/>
          <w:divBdr>
            <w:top w:val="none" w:sz="0" w:space="0" w:color="auto"/>
            <w:left w:val="none" w:sz="0" w:space="0" w:color="auto"/>
            <w:bottom w:val="none" w:sz="0" w:space="0" w:color="auto"/>
            <w:right w:val="none" w:sz="0" w:space="0" w:color="auto"/>
          </w:divBdr>
        </w:div>
        <w:div w:id="680208104">
          <w:marLeft w:val="0"/>
          <w:marRight w:val="0"/>
          <w:marTop w:val="0"/>
          <w:marBottom w:val="0"/>
          <w:divBdr>
            <w:top w:val="none" w:sz="0" w:space="0" w:color="auto"/>
            <w:left w:val="none" w:sz="0" w:space="0" w:color="auto"/>
            <w:bottom w:val="none" w:sz="0" w:space="0" w:color="auto"/>
            <w:right w:val="none" w:sz="0" w:space="0" w:color="auto"/>
          </w:divBdr>
        </w:div>
        <w:div w:id="768813727">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1188838091">
          <w:marLeft w:val="0"/>
          <w:marRight w:val="0"/>
          <w:marTop w:val="0"/>
          <w:marBottom w:val="0"/>
          <w:divBdr>
            <w:top w:val="none" w:sz="0" w:space="0" w:color="auto"/>
            <w:left w:val="none" w:sz="0" w:space="0" w:color="auto"/>
            <w:bottom w:val="none" w:sz="0" w:space="0" w:color="auto"/>
            <w:right w:val="none" w:sz="0" w:space="0" w:color="auto"/>
          </w:divBdr>
        </w:div>
        <w:div w:id="1289975561">
          <w:marLeft w:val="0"/>
          <w:marRight w:val="0"/>
          <w:marTop w:val="0"/>
          <w:marBottom w:val="0"/>
          <w:divBdr>
            <w:top w:val="none" w:sz="0" w:space="0" w:color="auto"/>
            <w:left w:val="none" w:sz="0" w:space="0" w:color="auto"/>
            <w:bottom w:val="none" w:sz="0" w:space="0" w:color="auto"/>
            <w:right w:val="none" w:sz="0" w:space="0" w:color="auto"/>
          </w:divBdr>
        </w:div>
        <w:div w:id="1450660501">
          <w:marLeft w:val="0"/>
          <w:marRight w:val="0"/>
          <w:marTop w:val="0"/>
          <w:marBottom w:val="0"/>
          <w:divBdr>
            <w:top w:val="none" w:sz="0" w:space="0" w:color="auto"/>
            <w:left w:val="none" w:sz="0" w:space="0" w:color="auto"/>
            <w:bottom w:val="none" w:sz="0" w:space="0" w:color="auto"/>
            <w:right w:val="none" w:sz="0" w:space="0" w:color="auto"/>
          </w:divBdr>
        </w:div>
        <w:div w:id="2027707684">
          <w:marLeft w:val="0"/>
          <w:marRight w:val="0"/>
          <w:marTop w:val="0"/>
          <w:marBottom w:val="0"/>
          <w:divBdr>
            <w:top w:val="none" w:sz="0" w:space="0" w:color="auto"/>
            <w:left w:val="none" w:sz="0" w:space="0" w:color="auto"/>
            <w:bottom w:val="none" w:sz="0" w:space="0" w:color="auto"/>
            <w:right w:val="none" w:sz="0" w:space="0" w:color="auto"/>
          </w:divBdr>
        </w:div>
      </w:divsChild>
    </w:div>
    <w:div w:id="61914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5265">
          <w:marLeft w:val="0"/>
          <w:marRight w:val="0"/>
          <w:marTop w:val="0"/>
          <w:marBottom w:val="0"/>
          <w:divBdr>
            <w:top w:val="none" w:sz="0" w:space="0" w:color="auto"/>
            <w:left w:val="none" w:sz="0" w:space="0" w:color="auto"/>
            <w:bottom w:val="none" w:sz="0" w:space="0" w:color="auto"/>
            <w:right w:val="none" w:sz="0" w:space="0" w:color="auto"/>
          </w:divBdr>
        </w:div>
      </w:divsChild>
    </w:div>
    <w:div w:id="689641668">
      <w:bodyDiv w:val="1"/>
      <w:marLeft w:val="0"/>
      <w:marRight w:val="0"/>
      <w:marTop w:val="0"/>
      <w:marBottom w:val="0"/>
      <w:divBdr>
        <w:top w:val="none" w:sz="0" w:space="0" w:color="auto"/>
        <w:left w:val="none" w:sz="0" w:space="0" w:color="auto"/>
        <w:bottom w:val="none" w:sz="0" w:space="0" w:color="auto"/>
        <w:right w:val="none" w:sz="0" w:space="0" w:color="auto"/>
      </w:divBdr>
    </w:div>
    <w:div w:id="691305639">
      <w:bodyDiv w:val="1"/>
      <w:marLeft w:val="0"/>
      <w:marRight w:val="0"/>
      <w:marTop w:val="0"/>
      <w:marBottom w:val="0"/>
      <w:divBdr>
        <w:top w:val="none" w:sz="0" w:space="0" w:color="auto"/>
        <w:left w:val="none" w:sz="0" w:space="0" w:color="auto"/>
        <w:bottom w:val="none" w:sz="0" w:space="0" w:color="auto"/>
        <w:right w:val="none" w:sz="0" w:space="0" w:color="auto"/>
      </w:divBdr>
    </w:div>
    <w:div w:id="696127734">
      <w:bodyDiv w:val="1"/>
      <w:marLeft w:val="0"/>
      <w:marRight w:val="0"/>
      <w:marTop w:val="0"/>
      <w:marBottom w:val="0"/>
      <w:divBdr>
        <w:top w:val="none" w:sz="0" w:space="0" w:color="auto"/>
        <w:left w:val="none" w:sz="0" w:space="0" w:color="auto"/>
        <w:bottom w:val="none" w:sz="0" w:space="0" w:color="auto"/>
        <w:right w:val="none" w:sz="0" w:space="0" w:color="auto"/>
      </w:divBdr>
    </w:div>
    <w:div w:id="696347060">
      <w:bodyDiv w:val="1"/>
      <w:marLeft w:val="0"/>
      <w:marRight w:val="0"/>
      <w:marTop w:val="0"/>
      <w:marBottom w:val="0"/>
      <w:divBdr>
        <w:top w:val="none" w:sz="0" w:space="0" w:color="auto"/>
        <w:left w:val="none" w:sz="0" w:space="0" w:color="auto"/>
        <w:bottom w:val="none" w:sz="0" w:space="0" w:color="auto"/>
        <w:right w:val="none" w:sz="0" w:space="0" w:color="auto"/>
      </w:divBdr>
    </w:div>
    <w:div w:id="706298897">
      <w:bodyDiv w:val="1"/>
      <w:marLeft w:val="0"/>
      <w:marRight w:val="0"/>
      <w:marTop w:val="0"/>
      <w:marBottom w:val="0"/>
      <w:divBdr>
        <w:top w:val="none" w:sz="0" w:space="0" w:color="auto"/>
        <w:left w:val="none" w:sz="0" w:space="0" w:color="auto"/>
        <w:bottom w:val="none" w:sz="0" w:space="0" w:color="auto"/>
        <w:right w:val="none" w:sz="0" w:space="0" w:color="auto"/>
      </w:divBdr>
    </w:div>
    <w:div w:id="712729155">
      <w:bodyDiv w:val="1"/>
      <w:marLeft w:val="0"/>
      <w:marRight w:val="0"/>
      <w:marTop w:val="0"/>
      <w:marBottom w:val="0"/>
      <w:divBdr>
        <w:top w:val="none" w:sz="0" w:space="0" w:color="auto"/>
        <w:left w:val="none" w:sz="0" w:space="0" w:color="auto"/>
        <w:bottom w:val="none" w:sz="0" w:space="0" w:color="auto"/>
        <w:right w:val="none" w:sz="0" w:space="0" w:color="auto"/>
      </w:divBdr>
    </w:div>
    <w:div w:id="725640921">
      <w:bodyDiv w:val="1"/>
      <w:marLeft w:val="0"/>
      <w:marRight w:val="0"/>
      <w:marTop w:val="0"/>
      <w:marBottom w:val="0"/>
      <w:divBdr>
        <w:top w:val="none" w:sz="0" w:space="0" w:color="auto"/>
        <w:left w:val="none" w:sz="0" w:space="0" w:color="auto"/>
        <w:bottom w:val="none" w:sz="0" w:space="0" w:color="auto"/>
        <w:right w:val="none" w:sz="0" w:space="0" w:color="auto"/>
      </w:divBdr>
    </w:div>
    <w:div w:id="729033814">
      <w:bodyDiv w:val="1"/>
      <w:marLeft w:val="0"/>
      <w:marRight w:val="0"/>
      <w:marTop w:val="0"/>
      <w:marBottom w:val="0"/>
      <w:divBdr>
        <w:top w:val="none" w:sz="0" w:space="0" w:color="auto"/>
        <w:left w:val="none" w:sz="0" w:space="0" w:color="auto"/>
        <w:bottom w:val="none" w:sz="0" w:space="0" w:color="auto"/>
        <w:right w:val="none" w:sz="0" w:space="0" w:color="auto"/>
      </w:divBdr>
    </w:div>
    <w:div w:id="740442668">
      <w:bodyDiv w:val="1"/>
      <w:marLeft w:val="0"/>
      <w:marRight w:val="0"/>
      <w:marTop w:val="0"/>
      <w:marBottom w:val="0"/>
      <w:divBdr>
        <w:top w:val="none" w:sz="0" w:space="0" w:color="auto"/>
        <w:left w:val="none" w:sz="0" w:space="0" w:color="auto"/>
        <w:bottom w:val="none" w:sz="0" w:space="0" w:color="auto"/>
        <w:right w:val="none" w:sz="0" w:space="0" w:color="auto"/>
      </w:divBdr>
    </w:div>
    <w:div w:id="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332609791">
          <w:marLeft w:val="0"/>
          <w:marRight w:val="0"/>
          <w:marTop w:val="0"/>
          <w:marBottom w:val="0"/>
          <w:divBdr>
            <w:top w:val="none" w:sz="0" w:space="0" w:color="auto"/>
            <w:left w:val="none" w:sz="0" w:space="0" w:color="auto"/>
            <w:bottom w:val="none" w:sz="0" w:space="0" w:color="auto"/>
            <w:right w:val="none" w:sz="0" w:space="0" w:color="auto"/>
          </w:divBdr>
          <w:divsChild>
            <w:div w:id="1090545785">
              <w:marLeft w:val="0"/>
              <w:marRight w:val="0"/>
              <w:marTop w:val="0"/>
              <w:marBottom w:val="0"/>
              <w:divBdr>
                <w:top w:val="none" w:sz="0" w:space="0" w:color="auto"/>
                <w:left w:val="none" w:sz="0" w:space="0" w:color="auto"/>
                <w:bottom w:val="none" w:sz="0" w:space="0" w:color="auto"/>
                <w:right w:val="none" w:sz="0" w:space="0" w:color="auto"/>
              </w:divBdr>
              <w:divsChild>
                <w:div w:id="2136556487">
                  <w:marLeft w:val="0"/>
                  <w:marRight w:val="0"/>
                  <w:marTop w:val="0"/>
                  <w:marBottom w:val="0"/>
                  <w:divBdr>
                    <w:top w:val="none" w:sz="0" w:space="0" w:color="auto"/>
                    <w:left w:val="none" w:sz="0" w:space="0" w:color="auto"/>
                    <w:bottom w:val="none" w:sz="0" w:space="0" w:color="auto"/>
                    <w:right w:val="none" w:sz="0" w:space="0" w:color="auto"/>
                  </w:divBdr>
                  <w:divsChild>
                    <w:div w:id="299648929">
                      <w:marLeft w:val="0"/>
                      <w:marRight w:val="0"/>
                      <w:marTop w:val="0"/>
                      <w:marBottom w:val="0"/>
                      <w:divBdr>
                        <w:top w:val="none" w:sz="0" w:space="0" w:color="auto"/>
                        <w:left w:val="none" w:sz="0" w:space="0" w:color="auto"/>
                        <w:bottom w:val="none" w:sz="0" w:space="0" w:color="auto"/>
                        <w:right w:val="none" w:sz="0" w:space="0" w:color="auto"/>
                      </w:divBdr>
                      <w:divsChild>
                        <w:div w:id="1398741431">
                          <w:marLeft w:val="0"/>
                          <w:marRight w:val="0"/>
                          <w:marTop w:val="0"/>
                          <w:marBottom w:val="0"/>
                          <w:divBdr>
                            <w:top w:val="none" w:sz="0" w:space="0" w:color="auto"/>
                            <w:left w:val="none" w:sz="0" w:space="0" w:color="auto"/>
                            <w:bottom w:val="none" w:sz="0" w:space="0" w:color="auto"/>
                            <w:right w:val="none" w:sz="0" w:space="0" w:color="auto"/>
                          </w:divBdr>
                          <w:divsChild>
                            <w:div w:id="1731810595">
                              <w:marLeft w:val="0"/>
                              <w:marRight w:val="0"/>
                              <w:marTop w:val="0"/>
                              <w:marBottom w:val="0"/>
                              <w:divBdr>
                                <w:top w:val="none" w:sz="0" w:space="0" w:color="auto"/>
                                <w:left w:val="none" w:sz="0" w:space="0" w:color="auto"/>
                                <w:bottom w:val="none" w:sz="0" w:space="0" w:color="auto"/>
                                <w:right w:val="none" w:sz="0" w:space="0" w:color="auto"/>
                              </w:divBdr>
                              <w:divsChild>
                                <w:div w:id="119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065156">
      <w:bodyDiv w:val="1"/>
      <w:marLeft w:val="0"/>
      <w:marRight w:val="0"/>
      <w:marTop w:val="0"/>
      <w:marBottom w:val="0"/>
      <w:divBdr>
        <w:top w:val="none" w:sz="0" w:space="0" w:color="auto"/>
        <w:left w:val="none" w:sz="0" w:space="0" w:color="auto"/>
        <w:bottom w:val="none" w:sz="0" w:space="0" w:color="auto"/>
        <w:right w:val="none" w:sz="0" w:space="0" w:color="auto"/>
      </w:divBdr>
      <w:divsChild>
        <w:div w:id="303003081">
          <w:marLeft w:val="0"/>
          <w:marRight w:val="0"/>
          <w:marTop w:val="0"/>
          <w:marBottom w:val="0"/>
          <w:divBdr>
            <w:top w:val="none" w:sz="0" w:space="0" w:color="auto"/>
            <w:left w:val="none" w:sz="0" w:space="0" w:color="auto"/>
            <w:bottom w:val="none" w:sz="0" w:space="0" w:color="auto"/>
            <w:right w:val="none" w:sz="0" w:space="0" w:color="auto"/>
          </w:divBdr>
        </w:div>
        <w:div w:id="580528779">
          <w:marLeft w:val="0"/>
          <w:marRight w:val="0"/>
          <w:marTop w:val="0"/>
          <w:marBottom w:val="0"/>
          <w:divBdr>
            <w:top w:val="none" w:sz="0" w:space="0" w:color="auto"/>
            <w:left w:val="none" w:sz="0" w:space="0" w:color="auto"/>
            <w:bottom w:val="none" w:sz="0" w:space="0" w:color="auto"/>
            <w:right w:val="none" w:sz="0" w:space="0" w:color="auto"/>
          </w:divBdr>
        </w:div>
        <w:div w:id="760374810">
          <w:marLeft w:val="0"/>
          <w:marRight w:val="0"/>
          <w:marTop w:val="0"/>
          <w:marBottom w:val="0"/>
          <w:divBdr>
            <w:top w:val="none" w:sz="0" w:space="0" w:color="auto"/>
            <w:left w:val="none" w:sz="0" w:space="0" w:color="auto"/>
            <w:bottom w:val="none" w:sz="0" w:space="0" w:color="auto"/>
            <w:right w:val="none" w:sz="0" w:space="0" w:color="auto"/>
          </w:divBdr>
        </w:div>
        <w:div w:id="830755442">
          <w:marLeft w:val="0"/>
          <w:marRight w:val="0"/>
          <w:marTop w:val="0"/>
          <w:marBottom w:val="0"/>
          <w:divBdr>
            <w:top w:val="none" w:sz="0" w:space="0" w:color="auto"/>
            <w:left w:val="none" w:sz="0" w:space="0" w:color="auto"/>
            <w:bottom w:val="none" w:sz="0" w:space="0" w:color="auto"/>
            <w:right w:val="none" w:sz="0" w:space="0" w:color="auto"/>
          </w:divBdr>
        </w:div>
        <w:div w:id="850989053">
          <w:marLeft w:val="0"/>
          <w:marRight w:val="0"/>
          <w:marTop w:val="0"/>
          <w:marBottom w:val="0"/>
          <w:divBdr>
            <w:top w:val="none" w:sz="0" w:space="0" w:color="auto"/>
            <w:left w:val="none" w:sz="0" w:space="0" w:color="auto"/>
            <w:bottom w:val="none" w:sz="0" w:space="0" w:color="auto"/>
            <w:right w:val="none" w:sz="0" w:space="0" w:color="auto"/>
          </w:divBdr>
        </w:div>
        <w:div w:id="1279604421">
          <w:marLeft w:val="0"/>
          <w:marRight w:val="0"/>
          <w:marTop w:val="0"/>
          <w:marBottom w:val="0"/>
          <w:divBdr>
            <w:top w:val="none" w:sz="0" w:space="0" w:color="auto"/>
            <w:left w:val="none" w:sz="0" w:space="0" w:color="auto"/>
            <w:bottom w:val="none" w:sz="0" w:space="0" w:color="auto"/>
            <w:right w:val="none" w:sz="0" w:space="0" w:color="auto"/>
          </w:divBdr>
        </w:div>
      </w:divsChild>
    </w:div>
    <w:div w:id="79556429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7">
          <w:marLeft w:val="0"/>
          <w:marRight w:val="0"/>
          <w:marTop w:val="0"/>
          <w:marBottom w:val="0"/>
          <w:divBdr>
            <w:top w:val="none" w:sz="0" w:space="0" w:color="auto"/>
            <w:left w:val="none" w:sz="0" w:space="0" w:color="auto"/>
            <w:bottom w:val="none" w:sz="0" w:space="0" w:color="auto"/>
            <w:right w:val="none" w:sz="0" w:space="0" w:color="auto"/>
          </w:divBdr>
        </w:div>
      </w:divsChild>
    </w:div>
    <w:div w:id="797645367">
      <w:bodyDiv w:val="1"/>
      <w:marLeft w:val="0"/>
      <w:marRight w:val="0"/>
      <w:marTop w:val="0"/>
      <w:marBottom w:val="0"/>
      <w:divBdr>
        <w:top w:val="none" w:sz="0" w:space="0" w:color="auto"/>
        <w:left w:val="none" w:sz="0" w:space="0" w:color="auto"/>
        <w:bottom w:val="none" w:sz="0" w:space="0" w:color="auto"/>
        <w:right w:val="none" w:sz="0" w:space="0" w:color="auto"/>
      </w:divBdr>
    </w:div>
    <w:div w:id="799614333">
      <w:bodyDiv w:val="1"/>
      <w:marLeft w:val="0"/>
      <w:marRight w:val="0"/>
      <w:marTop w:val="0"/>
      <w:marBottom w:val="0"/>
      <w:divBdr>
        <w:top w:val="none" w:sz="0" w:space="0" w:color="auto"/>
        <w:left w:val="none" w:sz="0" w:space="0" w:color="auto"/>
        <w:bottom w:val="none" w:sz="0" w:space="0" w:color="auto"/>
        <w:right w:val="none" w:sz="0" w:space="0" w:color="auto"/>
      </w:divBdr>
      <w:divsChild>
        <w:div w:id="582686555">
          <w:marLeft w:val="0"/>
          <w:marRight w:val="0"/>
          <w:marTop w:val="0"/>
          <w:marBottom w:val="0"/>
          <w:divBdr>
            <w:top w:val="none" w:sz="0" w:space="0" w:color="auto"/>
            <w:left w:val="none" w:sz="0" w:space="0" w:color="auto"/>
            <w:bottom w:val="none" w:sz="0" w:space="0" w:color="auto"/>
            <w:right w:val="none" w:sz="0" w:space="0" w:color="auto"/>
          </w:divBdr>
        </w:div>
        <w:div w:id="6103241">
          <w:marLeft w:val="0"/>
          <w:marRight w:val="0"/>
          <w:marTop w:val="0"/>
          <w:marBottom w:val="0"/>
          <w:divBdr>
            <w:top w:val="none" w:sz="0" w:space="0" w:color="auto"/>
            <w:left w:val="none" w:sz="0" w:space="0" w:color="auto"/>
            <w:bottom w:val="none" w:sz="0" w:space="0" w:color="auto"/>
            <w:right w:val="none" w:sz="0" w:space="0" w:color="auto"/>
          </w:divBdr>
        </w:div>
        <w:div w:id="1627351213">
          <w:marLeft w:val="0"/>
          <w:marRight w:val="0"/>
          <w:marTop w:val="0"/>
          <w:marBottom w:val="0"/>
          <w:divBdr>
            <w:top w:val="none" w:sz="0" w:space="0" w:color="auto"/>
            <w:left w:val="none" w:sz="0" w:space="0" w:color="auto"/>
            <w:bottom w:val="none" w:sz="0" w:space="0" w:color="auto"/>
            <w:right w:val="none" w:sz="0" w:space="0" w:color="auto"/>
          </w:divBdr>
        </w:div>
        <w:div w:id="1424373085">
          <w:marLeft w:val="0"/>
          <w:marRight w:val="0"/>
          <w:marTop w:val="0"/>
          <w:marBottom w:val="0"/>
          <w:divBdr>
            <w:top w:val="none" w:sz="0" w:space="0" w:color="auto"/>
            <w:left w:val="none" w:sz="0" w:space="0" w:color="auto"/>
            <w:bottom w:val="none" w:sz="0" w:space="0" w:color="auto"/>
            <w:right w:val="none" w:sz="0" w:space="0" w:color="auto"/>
          </w:divBdr>
        </w:div>
        <w:div w:id="1162895245">
          <w:marLeft w:val="0"/>
          <w:marRight w:val="0"/>
          <w:marTop w:val="0"/>
          <w:marBottom w:val="0"/>
          <w:divBdr>
            <w:top w:val="none" w:sz="0" w:space="0" w:color="auto"/>
            <w:left w:val="none" w:sz="0" w:space="0" w:color="auto"/>
            <w:bottom w:val="none" w:sz="0" w:space="0" w:color="auto"/>
            <w:right w:val="none" w:sz="0" w:space="0" w:color="auto"/>
          </w:divBdr>
        </w:div>
        <w:div w:id="1190728909">
          <w:marLeft w:val="0"/>
          <w:marRight w:val="0"/>
          <w:marTop w:val="0"/>
          <w:marBottom w:val="0"/>
          <w:divBdr>
            <w:top w:val="none" w:sz="0" w:space="0" w:color="auto"/>
            <w:left w:val="none" w:sz="0" w:space="0" w:color="auto"/>
            <w:bottom w:val="none" w:sz="0" w:space="0" w:color="auto"/>
            <w:right w:val="none" w:sz="0" w:space="0" w:color="auto"/>
          </w:divBdr>
        </w:div>
        <w:div w:id="2145344179">
          <w:marLeft w:val="0"/>
          <w:marRight w:val="0"/>
          <w:marTop w:val="0"/>
          <w:marBottom w:val="0"/>
          <w:divBdr>
            <w:top w:val="none" w:sz="0" w:space="0" w:color="auto"/>
            <w:left w:val="none" w:sz="0" w:space="0" w:color="auto"/>
            <w:bottom w:val="none" w:sz="0" w:space="0" w:color="auto"/>
            <w:right w:val="none" w:sz="0" w:space="0" w:color="auto"/>
          </w:divBdr>
        </w:div>
      </w:divsChild>
    </w:div>
    <w:div w:id="821966873">
      <w:bodyDiv w:val="1"/>
      <w:marLeft w:val="0"/>
      <w:marRight w:val="0"/>
      <w:marTop w:val="0"/>
      <w:marBottom w:val="0"/>
      <w:divBdr>
        <w:top w:val="none" w:sz="0" w:space="0" w:color="auto"/>
        <w:left w:val="none" w:sz="0" w:space="0" w:color="auto"/>
        <w:bottom w:val="none" w:sz="0" w:space="0" w:color="auto"/>
        <w:right w:val="none" w:sz="0" w:space="0" w:color="auto"/>
      </w:divBdr>
    </w:div>
    <w:div w:id="822696413">
      <w:bodyDiv w:val="1"/>
      <w:marLeft w:val="0"/>
      <w:marRight w:val="0"/>
      <w:marTop w:val="0"/>
      <w:marBottom w:val="0"/>
      <w:divBdr>
        <w:top w:val="none" w:sz="0" w:space="0" w:color="auto"/>
        <w:left w:val="none" w:sz="0" w:space="0" w:color="auto"/>
        <w:bottom w:val="none" w:sz="0" w:space="0" w:color="auto"/>
        <w:right w:val="none" w:sz="0" w:space="0" w:color="auto"/>
      </w:divBdr>
      <w:divsChild>
        <w:div w:id="365184506">
          <w:marLeft w:val="0"/>
          <w:marRight w:val="0"/>
          <w:marTop w:val="0"/>
          <w:marBottom w:val="160"/>
          <w:divBdr>
            <w:top w:val="none" w:sz="0" w:space="0" w:color="auto"/>
            <w:left w:val="none" w:sz="0" w:space="0" w:color="auto"/>
            <w:bottom w:val="none" w:sz="0" w:space="0" w:color="auto"/>
            <w:right w:val="none" w:sz="0" w:space="0" w:color="auto"/>
          </w:divBdr>
        </w:div>
      </w:divsChild>
    </w:div>
    <w:div w:id="825895935">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75"/>
          <w:marBottom w:val="0"/>
          <w:divBdr>
            <w:top w:val="none" w:sz="0" w:space="0" w:color="auto"/>
            <w:left w:val="none" w:sz="0" w:space="0" w:color="auto"/>
            <w:bottom w:val="none" w:sz="0" w:space="0" w:color="auto"/>
            <w:right w:val="none" w:sz="0" w:space="0" w:color="auto"/>
          </w:divBdr>
          <w:divsChild>
            <w:div w:id="1001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12">
      <w:bodyDiv w:val="1"/>
      <w:marLeft w:val="0"/>
      <w:marRight w:val="0"/>
      <w:marTop w:val="0"/>
      <w:marBottom w:val="0"/>
      <w:divBdr>
        <w:top w:val="none" w:sz="0" w:space="0" w:color="auto"/>
        <w:left w:val="none" w:sz="0" w:space="0" w:color="auto"/>
        <w:bottom w:val="none" w:sz="0" w:space="0" w:color="auto"/>
        <w:right w:val="none" w:sz="0" w:space="0" w:color="auto"/>
      </w:divBdr>
      <w:divsChild>
        <w:div w:id="43262169">
          <w:marLeft w:val="0"/>
          <w:marRight w:val="0"/>
          <w:marTop w:val="0"/>
          <w:marBottom w:val="0"/>
          <w:divBdr>
            <w:top w:val="none" w:sz="0" w:space="0" w:color="auto"/>
            <w:left w:val="none" w:sz="0" w:space="0" w:color="auto"/>
            <w:bottom w:val="none" w:sz="0" w:space="0" w:color="auto"/>
            <w:right w:val="none" w:sz="0" w:space="0" w:color="auto"/>
          </w:divBdr>
        </w:div>
      </w:divsChild>
    </w:div>
    <w:div w:id="831143223">
      <w:bodyDiv w:val="1"/>
      <w:marLeft w:val="0"/>
      <w:marRight w:val="0"/>
      <w:marTop w:val="0"/>
      <w:marBottom w:val="0"/>
      <w:divBdr>
        <w:top w:val="none" w:sz="0" w:space="0" w:color="auto"/>
        <w:left w:val="none" w:sz="0" w:space="0" w:color="auto"/>
        <w:bottom w:val="none" w:sz="0" w:space="0" w:color="auto"/>
        <w:right w:val="none" w:sz="0" w:space="0" w:color="auto"/>
      </w:divBdr>
    </w:div>
    <w:div w:id="837233597">
      <w:bodyDiv w:val="1"/>
      <w:marLeft w:val="0"/>
      <w:marRight w:val="0"/>
      <w:marTop w:val="0"/>
      <w:marBottom w:val="0"/>
      <w:divBdr>
        <w:top w:val="none" w:sz="0" w:space="0" w:color="auto"/>
        <w:left w:val="none" w:sz="0" w:space="0" w:color="auto"/>
        <w:bottom w:val="none" w:sz="0" w:space="0" w:color="auto"/>
        <w:right w:val="none" w:sz="0" w:space="0" w:color="auto"/>
      </w:divBdr>
      <w:divsChild>
        <w:div w:id="958537378">
          <w:marLeft w:val="0"/>
          <w:marRight w:val="0"/>
          <w:marTop w:val="0"/>
          <w:marBottom w:val="160"/>
          <w:divBdr>
            <w:top w:val="none" w:sz="0" w:space="0" w:color="auto"/>
            <w:left w:val="none" w:sz="0" w:space="0" w:color="auto"/>
            <w:bottom w:val="none" w:sz="0" w:space="0" w:color="auto"/>
            <w:right w:val="none" w:sz="0" w:space="0" w:color="auto"/>
          </w:divBdr>
        </w:div>
      </w:divsChild>
    </w:div>
    <w:div w:id="867523322">
      <w:bodyDiv w:val="1"/>
      <w:marLeft w:val="0"/>
      <w:marRight w:val="0"/>
      <w:marTop w:val="0"/>
      <w:marBottom w:val="0"/>
      <w:divBdr>
        <w:top w:val="none" w:sz="0" w:space="0" w:color="auto"/>
        <w:left w:val="none" w:sz="0" w:space="0" w:color="auto"/>
        <w:bottom w:val="none" w:sz="0" w:space="0" w:color="auto"/>
        <w:right w:val="none" w:sz="0" w:space="0" w:color="auto"/>
      </w:divBdr>
    </w:div>
    <w:div w:id="870410671">
      <w:bodyDiv w:val="1"/>
      <w:marLeft w:val="0"/>
      <w:marRight w:val="0"/>
      <w:marTop w:val="0"/>
      <w:marBottom w:val="0"/>
      <w:divBdr>
        <w:top w:val="none" w:sz="0" w:space="0" w:color="auto"/>
        <w:left w:val="none" w:sz="0" w:space="0" w:color="auto"/>
        <w:bottom w:val="none" w:sz="0" w:space="0" w:color="auto"/>
        <w:right w:val="none" w:sz="0" w:space="0" w:color="auto"/>
      </w:divBdr>
    </w:div>
    <w:div w:id="876435567">
      <w:bodyDiv w:val="1"/>
      <w:marLeft w:val="0"/>
      <w:marRight w:val="0"/>
      <w:marTop w:val="0"/>
      <w:marBottom w:val="0"/>
      <w:divBdr>
        <w:top w:val="none" w:sz="0" w:space="0" w:color="auto"/>
        <w:left w:val="none" w:sz="0" w:space="0" w:color="auto"/>
        <w:bottom w:val="none" w:sz="0" w:space="0" w:color="auto"/>
        <w:right w:val="none" w:sz="0" w:space="0" w:color="auto"/>
      </w:divBdr>
      <w:divsChild>
        <w:div w:id="279145753">
          <w:marLeft w:val="0"/>
          <w:marRight w:val="0"/>
          <w:marTop w:val="0"/>
          <w:marBottom w:val="0"/>
          <w:divBdr>
            <w:top w:val="none" w:sz="0" w:space="0" w:color="auto"/>
            <w:left w:val="none" w:sz="0" w:space="0" w:color="auto"/>
            <w:bottom w:val="none" w:sz="0" w:space="0" w:color="auto"/>
            <w:right w:val="none" w:sz="0" w:space="0" w:color="auto"/>
          </w:divBdr>
        </w:div>
        <w:div w:id="2138722598">
          <w:marLeft w:val="0"/>
          <w:marRight w:val="0"/>
          <w:marTop w:val="0"/>
          <w:marBottom w:val="200"/>
          <w:divBdr>
            <w:top w:val="none" w:sz="0" w:space="0" w:color="auto"/>
            <w:left w:val="none" w:sz="0" w:space="0" w:color="auto"/>
            <w:bottom w:val="none" w:sz="0" w:space="0" w:color="auto"/>
            <w:right w:val="none" w:sz="0" w:space="0" w:color="auto"/>
          </w:divBdr>
        </w:div>
      </w:divsChild>
    </w:div>
    <w:div w:id="878859864">
      <w:bodyDiv w:val="1"/>
      <w:marLeft w:val="0"/>
      <w:marRight w:val="0"/>
      <w:marTop w:val="0"/>
      <w:marBottom w:val="0"/>
      <w:divBdr>
        <w:top w:val="none" w:sz="0" w:space="0" w:color="auto"/>
        <w:left w:val="none" w:sz="0" w:space="0" w:color="auto"/>
        <w:bottom w:val="none" w:sz="0" w:space="0" w:color="auto"/>
        <w:right w:val="none" w:sz="0" w:space="0" w:color="auto"/>
      </w:divBdr>
    </w:div>
    <w:div w:id="879898579">
      <w:bodyDiv w:val="1"/>
      <w:marLeft w:val="0"/>
      <w:marRight w:val="0"/>
      <w:marTop w:val="0"/>
      <w:marBottom w:val="0"/>
      <w:divBdr>
        <w:top w:val="none" w:sz="0" w:space="0" w:color="auto"/>
        <w:left w:val="none" w:sz="0" w:space="0" w:color="auto"/>
        <w:bottom w:val="none" w:sz="0" w:space="0" w:color="auto"/>
        <w:right w:val="none" w:sz="0" w:space="0" w:color="auto"/>
      </w:divBdr>
      <w:divsChild>
        <w:div w:id="87314470">
          <w:marLeft w:val="0"/>
          <w:marRight w:val="0"/>
          <w:marTop w:val="0"/>
          <w:marBottom w:val="0"/>
          <w:divBdr>
            <w:top w:val="none" w:sz="0" w:space="0" w:color="auto"/>
            <w:left w:val="none" w:sz="0" w:space="0" w:color="auto"/>
            <w:bottom w:val="none" w:sz="0" w:space="0" w:color="auto"/>
            <w:right w:val="none" w:sz="0" w:space="0" w:color="auto"/>
          </w:divBdr>
        </w:div>
        <w:div w:id="575551064">
          <w:marLeft w:val="0"/>
          <w:marRight w:val="0"/>
          <w:marTop w:val="0"/>
          <w:marBottom w:val="0"/>
          <w:divBdr>
            <w:top w:val="none" w:sz="0" w:space="0" w:color="auto"/>
            <w:left w:val="none" w:sz="0" w:space="0" w:color="auto"/>
            <w:bottom w:val="none" w:sz="0" w:space="0" w:color="auto"/>
            <w:right w:val="none" w:sz="0" w:space="0" w:color="auto"/>
          </w:divBdr>
        </w:div>
        <w:div w:id="796066461">
          <w:marLeft w:val="0"/>
          <w:marRight w:val="0"/>
          <w:marTop w:val="0"/>
          <w:marBottom w:val="0"/>
          <w:divBdr>
            <w:top w:val="none" w:sz="0" w:space="0" w:color="auto"/>
            <w:left w:val="none" w:sz="0" w:space="0" w:color="auto"/>
            <w:bottom w:val="none" w:sz="0" w:space="0" w:color="auto"/>
            <w:right w:val="none" w:sz="0" w:space="0" w:color="auto"/>
          </w:divBdr>
        </w:div>
        <w:div w:id="1202864465">
          <w:marLeft w:val="0"/>
          <w:marRight w:val="0"/>
          <w:marTop w:val="0"/>
          <w:marBottom w:val="0"/>
          <w:divBdr>
            <w:top w:val="none" w:sz="0" w:space="0" w:color="auto"/>
            <w:left w:val="none" w:sz="0" w:space="0" w:color="auto"/>
            <w:bottom w:val="none" w:sz="0" w:space="0" w:color="auto"/>
            <w:right w:val="none" w:sz="0" w:space="0" w:color="auto"/>
          </w:divBdr>
        </w:div>
        <w:div w:id="1354960489">
          <w:marLeft w:val="0"/>
          <w:marRight w:val="0"/>
          <w:marTop w:val="0"/>
          <w:marBottom w:val="0"/>
          <w:divBdr>
            <w:top w:val="none" w:sz="0" w:space="0" w:color="auto"/>
            <w:left w:val="none" w:sz="0" w:space="0" w:color="auto"/>
            <w:bottom w:val="none" w:sz="0" w:space="0" w:color="auto"/>
            <w:right w:val="none" w:sz="0" w:space="0" w:color="auto"/>
          </w:divBdr>
        </w:div>
        <w:div w:id="1539512847">
          <w:marLeft w:val="0"/>
          <w:marRight w:val="0"/>
          <w:marTop w:val="0"/>
          <w:marBottom w:val="0"/>
          <w:divBdr>
            <w:top w:val="none" w:sz="0" w:space="0" w:color="auto"/>
            <w:left w:val="none" w:sz="0" w:space="0" w:color="auto"/>
            <w:bottom w:val="none" w:sz="0" w:space="0" w:color="auto"/>
            <w:right w:val="none" w:sz="0" w:space="0" w:color="auto"/>
          </w:divBdr>
        </w:div>
        <w:div w:id="1618026967">
          <w:marLeft w:val="0"/>
          <w:marRight w:val="0"/>
          <w:marTop w:val="0"/>
          <w:marBottom w:val="0"/>
          <w:divBdr>
            <w:top w:val="none" w:sz="0" w:space="0" w:color="auto"/>
            <w:left w:val="none" w:sz="0" w:space="0" w:color="auto"/>
            <w:bottom w:val="none" w:sz="0" w:space="0" w:color="auto"/>
            <w:right w:val="none" w:sz="0" w:space="0" w:color="auto"/>
          </w:divBdr>
        </w:div>
        <w:div w:id="1796942518">
          <w:marLeft w:val="0"/>
          <w:marRight w:val="0"/>
          <w:marTop w:val="0"/>
          <w:marBottom w:val="0"/>
          <w:divBdr>
            <w:top w:val="none" w:sz="0" w:space="0" w:color="auto"/>
            <w:left w:val="none" w:sz="0" w:space="0" w:color="auto"/>
            <w:bottom w:val="none" w:sz="0" w:space="0" w:color="auto"/>
            <w:right w:val="none" w:sz="0" w:space="0" w:color="auto"/>
          </w:divBdr>
        </w:div>
        <w:div w:id="1831829166">
          <w:marLeft w:val="0"/>
          <w:marRight w:val="0"/>
          <w:marTop w:val="0"/>
          <w:marBottom w:val="0"/>
          <w:divBdr>
            <w:top w:val="none" w:sz="0" w:space="0" w:color="auto"/>
            <w:left w:val="none" w:sz="0" w:space="0" w:color="auto"/>
            <w:bottom w:val="none" w:sz="0" w:space="0" w:color="auto"/>
            <w:right w:val="none" w:sz="0" w:space="0" w:color="auto"/>
          </w:divBdr>
        </w:div>
      </w:divsChild>
    </w:div>
    <w:div w:id="895319058">
      <w:bodyDiv w:val="1"/>
      <w:marLeft w:val="0"/>
      <w:marRight w:val="0"/>
      <w:marTop w:val="0"/>
      <w:marBottom w:val="0"/>
      <w:divBdr>
        <w:top w:val="none" w:sz="0" w:space="0" w:color="auto"/>
        <w:left w:val="none" w:sz="0" w:space="0" w:color="auto"/>
        <w:bottom w:val="none" w:sz="0" w:space="0" w:color="auto"/>
        <w:right w:val="none" w:sz="0" w:space="0" w:color="auto"/>
      </w:divBdr>
    </w:div>
    <w:div w:id="906188208">
      <w:bodyDiv w:val="1"/>
      <w:marLeft w:val="0"/>
      <w:marRight w:val="0"/>
      <w:marTop w:val="0"/>
      <w:marBottom w:val="0"/>
      <w:divBdr>
        <w:top w:val="none" w:sz="0" w:space="0" w:color="auto"/>
        <w:left w:val="none" w:sz="0" w:space="0" w:color="auto"/>
        <w:bottom w:val="none" w:sz="0" w:space="0" w:color="auto"/>
        <w:right w:val="none" w:sz="0" w:space="0" w:color="auto"/>
      </w:divBdr>
      <w:divsChild>
        <w:div w:id="1897348445">
          <w:marLeft w:val="0"/>
          <w:marRight w:val="0"/>
          <w:marTop w:val="0"/>
          <w:marBottom w:val="0"/>
          <w:divBdr>
            <w:top w:val="none" w:sz="0" w:space="0" w:color="auto"/>
            <w:left w:val="none" w:sz="0" w:space="0" w:color="auto"/>
            <w:bottom w:val="none" w:sz="0" w:space="0" w:color="auto"/>
            <w:right w:val="none" w:sz="0" w:space="0" w:color="auto"/>
          </w:divBdr>
        </w:div>
      </w:divsChild>
    </w:div>
    <w:div w:id="935940504">
      <w:bodyDiv w:val="1"/>
      <w:marLeft w:val="0"/>
      <w:marRight w:val="0"/>
      <w:marTop w:val="0"/>
      <w:marBottom w:val="0"/>
      <w:divBdr>
        <w:top w:val="none" w:sz="0" w:space="0" w:color="auto"/>
        <w:left w:val="none" w:sz="0" w:space="0" w:color="auto"/>
        <w:bottom w:val="none" w:sz="0" w:space="0" w:color="auto"/>
        <w:right w:val="none" w:sz="0" w:space="0" w:color="auto"/>
      </w:divBdr>
    </w:div>
    <w:div w:id="943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576073">
          <w:marLeft w:val="0"/>
          <w:marRight w:val="0"/>
          <w:marTop w:val="0"/>
          <w:marBottom w:val="0"/>
          <w:divBdr>
            <w:top w:val="none" w:sz="0" w:space="0" w:color="auto"/>
            <w:left w:val="none" w:sz="0" w:space="0" w:color="auto"/>
            <w:bottom w:val="none" w:sz="0" w:space="0" w:color="auto"/>
            <w:right w:val="none" w:sz="0" w:space="0" w:color="auto"/>
          </w:divBdr>
          <w:divsChild>
            <w:div w:id="1728525480">
              <w:marLeft w:val="0"/>
              <w:marRight w:val="0"/>
              <w:marTop w:val="0"/>
              <w:marBottom w:val="0"/>
              <w:divBdr>
                <w:top w:val="none" w:sz="0" w:space="0" w:color="auto"/>
                <w:left w:val="none" w:sz="0" w:space="0" w:color="auto"/>
                <w:bottom w:val="none" w:sz="0" w:space="0" w:color="auto"/>
                <w:right w:val="none" w:sz="0" w:space="0" w:color="auto"/>
              </w:divBdr>
              <w:divsChild>
                <w:div w:id="476074269">
                  <w:marLeft w:val="0"/>
                  <w:marRight w:val="0"/>
                  <w:marTop w:val="0"/>
                  <w:marBottom w:val="0"/>
                  <w:divBdr>
                    <w:top w:val="none" w:sz="0" w:space="0" w:color="auto"/>
                    <w:left w:val="none" w:sz="0" w:space="0" w:color="auto"/>
                    <w:bottom w:val="none" w:sz="0" w:space="0" w:color="auto"/>
                    <w:right w:val="none" w:sz="0" w:space="0" w:color="auto"/>
                  </w:divBdr>
                  <w:divsChild>
                    <w:div w:id="8341286">
                      <w:marLeft w:val="0"/>
                      <w:marRight w:val="0"/>
                      <w:marTop w:val="0"/>
                      <w:marBottom w:val="0"/>
                      <w:divBdr>
                        <w:top w:val="none" w:sz="0" w:space="0" w:color="auto"/>
                        <w:left w:val="none" w:sz="0" w:space="0" w:color="auto"/>
                        <w:bottom w:val="none" w:sz="0" w:space="0" w:color="auto"/>
                        <w:right w:val="none" w:sz="0" w:space="0" w:color="auto"/>
                      </w:divBdr>
                      <w:divsChild>
                        <w:div w:id="1020473577">
                          <w:marLeft w:val="0"/>
                          <w:marRight w:val="0"/>
                          <w:marTop w:val="0"/>
                          <w:marBottom w:val="0"/>
                          <w:divBdr>
                            <w:top w:val="none" w:sz="0" w:space="0" w:color="auto"/>
                            <w:left w:val="none" w:sz="0" w:space="0" w:color="auto"/>
                            <w:bottom w:val="none" w:sz="0" w:space="0" w:color="auto"/>
                            <w:right w:val="none" w:sz="0" w:space="0" w:color="auto"/>
                          </w:divBdr>
                          <w:divsChild>
                            <w:div w:id="370999598">
                              <w:marLeft w:val="0"/>
                              <w:marRight w:val="0"/>
                              <w:marTop w:val="0"/>
                              <w:marBottom w:val="0"/>
                              <w:divBdr>
                                <w:top w:val="none" w:sz="0" w:space="0" w:color="auto"/>
                                <w:left w:val="none" w:sz="0" w:space="0" w:color="auto"/>
                                <w:bottom w:val="none" w:sz="0" w:space="0" w:color="auto"/>
                                <w:right w:val="none" w:sz="0" w:space="0" w:color="auto"/>
                              </w:divBdr>
                              <w:divsChild>
                                <w:div w:id="973364461">
                                  <w:marLeft w:val="0"/>
                                  <w:marRight w:val="0"/>
                                  <w:marTop w:val="0"/>
                                  <w:marBottom w:val="0"/>
                                  <w:divBdr>
                                    <w:top w:val="none" w:sz="0" w:space="0" w:color="auto"/>
                                    <w:left w:val="none" w:sz="0" w:space="0" w:color="auto"/>
                                    <w:bottom w:val="none" w:sz="0" w:space="0" w:color="auto"/>
                                    <w:right w:val="none" w:sz="0" w:space="0" w:color="auto"/>
                                  </w:divBdr>
                                  <w:divsChild>
                                    <w:div w:id="121729203">
                                      <w:marLeft w:val="0"/>
                                      <w:marRight w:val="0"/>
                                      <w:marTop w:val="0"/>
                                      <w:marBottom w:val="0"/>
                                      <w:divBdr>
                                        <w:top w:val="none" w:sz="0" w:space="0" w:color="auto"/>
                                        <w:left w:val="none" w:sz="0" w:space="0" w:color="auto"/>
                                        <w:bottom w:val="none" w:sz="0" w:space="0" w:color="auto"/>
                                        <w:right w:val="none" w:sz="0" w:space="0" w:color="auto"/>
                                      </w:divBdr>
                                      <w:divsChild>
                                        <w:div w:id="1401634400">
                                          <w:marLeft w:val="0"/>
                                          <w:marRight w:val="0"/>
                                          <w:marTop w:val="0"/>
                                          <w:marBottom w:val="0"/>
                                          <w:divBdr>
                                            <w:top w:val="none" w:sz="0" w:space="0" w:color="auto"/>
                                            <w:left w:val="none" w:sz="0" w:space="0" w:color="auto"/>
                                            <w:bottom w:val="none" w:sz="0" w:space="0" w:color="auto"/>
                                            <w:right w:val="none" w:sz="0" w:space="0" w:color="auto"/>
                                          </w:divBdr>
                                          <w:divsChild>
                                            <w:div w:id="2042971903">
                                              <w:marLeft w:val="0"/>
                                              <w:marRight w:val="0"/>
                                              <w:marTop w:val="0"/>
                                              <w:marBottom w:val="0"/>
                                              <w:divBdr>
                                                <w:top w:val="none" w:sz="0" w:space="0" w:color="auto"/>
                                                <w:left w:val="none" w:sz="0" w:space="0" w:color="auto"/>
                                                <w:bottom w:val="none" w:sz="0" w:space="0" w:color="auto"/>
                                                <w:right w:val="none" w:sz="0" w:space="0" w:color="auto"/>
                                              </w:divBdr>
                                              <w:divsChild>
                                                <w:div w:id="1855146429">
                                                  <w:marLeft w:val="0"/>
                                                  <w:marRight w:val="0"/>
                                                  <w:marTop w:val="0"/>
                                                  <w:marBottom w:val="0"/>
                                                  <w:divBdr>
                                                    <w:top w:val="none" w:sz="0" w:space="0" w:color="auto"/>
                                                    <w:left w:val="none" w:sz="0" w:space="0" w:color="auto"/>
                                                    <w:bottom w:val="none" w:sz="0" w:space="0" w:color="auto"/>
                                                    <w:right w:val="none" w:sz="0" w:space="0" w:color="auto"/>
                                                  </w:divBdr>
                                                  <w:divsChild>
                                                    <w:div w:id="1850486316">
                                                      <w:marLeft w:val="0"/>
                                                      <w:marRight w:val="0"/>
                                                      <w:marTop w:val="0"/>
                                                      <w:marBottom w:val="0"/>
                                                      <w:divBdr>
                                                        <w:top w:val="none" w:sz="0" w:space="0" w:color="auto"/>
                                                        <w:left w:val="none" w:sz="0" w:space="0" w:color="auto"/>
                                                        <w:bottom w:val="none" w:sz="0" w:space="0" w:color="auto"/>
                                                        <w:right w:val="none" w:sz="0" w:space="0" w:color="auto"/>
                                                      </w:divBdr>
                                                      <w:divsChild>
                                                        <w:div w:id="10650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33831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987124298">
      <w:bodyDiv w:val="1"/>
      <w:marLeft w:val="0"/>
      <w:marRight w:val="0"/>
      <w:marTop w:val="0"/>
      <w:marBottom w:val="0"/>
      <w:divBdr>
        <w:top w:val="none" w:sz="0" w:space="0" w:color="auto"/>
        <w:left w:val="none" w:sz="0" w:space="0" w:color="auto"/>
        <w:bottom w:val="none" w:sz="0" w:space="0" w:color="auto"/>
        <w:right w:val="none" w:sz="0" w:space="0" w:color="auto"/>
      </w:divBdr>
      <w:divsChild>
        <w:div w:id="1368145953">
          <w:marLeft w:val="0"/>
          <w:marRight w:val="0"/>
          <w:marTop w:val="0"/>
          <w:marBottom w:val="160"/>
          <w:divBdr>
            <w:top w:val="none" w:sz="0" w:space="0" w:color="auto"/>
            <w:left w:val="none" w:sz="0" w:space="0" w:color="auto"/>
            <w:bottom w:val="none" w:sz="0" w:space="0" w:color="auto"/>
            <w:right w:val="none" w:sz="0" w:space="0" w:color="auto"/>
          </w:divBdr>
        </w:div>
      </w:divsChild>
    </w:div>
    <w:div w:id="1001741859">
      <w:bodyDiv w:val="1"/>
      <w:marLeft w:val="0"/>
      <w:marRight w:val="0"/>
      <w:marTop w:val="0"/>
      <w:marBottom w:val="0"/>
      <w:divBdr>
        <w:top w:val="none" w:sz="0" w:space="0" w:color="auto"/>
        <w:left w:val="none" w:sz="0" w:space="0" w:color="auto"/>
        <w:bottom w:val="none" w:sz="0" w:space="0" w:color="auto"/>
        <w:right w:val="none" w:sz="0" w:space="0" w:color="auto"/>
      </w:divBdr>
    </w:div>
    <w:div w:id="1019164626">
      <w:bodyDiv w:val="1"/>
      <w:marLeft w:val="0"/>
      <w:marRight w:val="0"/>
      <w:marTop w:val="0"/>
      <w:marBottom w:val="0"/>
      <w:divBdr>
        <w:top w:val="none" w:sz="0" w:space="0" w:color="auto"/>
        <w:left w:val="none" w:sz="0" w:space="0" w:color="auto"/>
        <w:bottom w:val="none" w:sz="0" w:space="0" w:color="auto"/>
        <w:right w:val="none" w:sz="0" w:space="0" w:color="auto"/>
      </w:divBdr>
      <w:divsChild>
        <w:div w:id="1584336758">
          <w:marLeft w:val="0"/>
          <w:marRight w:val="0"/>
          <w:marTop w:val="0"/>
          <w:marBottom w:val="0"/>
          <w:divBdr>
            <w:top w:val="none" w:sz="0" w:space="0" w:color="auto"/>
            <w:left w:val="none" w:sz="0" w:space="0" w:color="auto"/>
            <w:bottom w:val="none" w:sz="0" w:space="0" w:color="auto"/>
            <w:right w:val="none" w:sz="0" w:space="0" w:color="auto"/>
          </w:divBdr>
          <w:divsChild>
            <w:div w:id="1551767876">
              <w:marLeft w:val="0"/>
              <w:marRight w:val="0"/>
              <w:marTop w:val="0"/>
              <w:marBottom w:val="0"/>
              <w:divBdr>
                <w:top w:val="none" w:sz="0" w:space="0" w:color="auto"/>
                <w:left w:val="none" w:sz="0" w:space="0" w:color="auto"/>
                <w:bottom w:val="none" w:sz="0" w:space="0" w:color="auto"/>
                <w:right w:val="none" w:sz="0" w:space="0" w:color="auto"/>
              </w:divBdr>
              <w:divsChild>
                <w:div w:id="839808711">
                  <w:marLeft w:val="0"/>
                  <w:marRight w:val="0"/>
                  <w:marTop w:val="0"/>
                  <w:marBottom w:val="0"/>
                  <w:divBdr>
                    <w:top w:val="none" w:sz="0" w:space="0" w:color="auto"/>
                    <w:left w:val="none" w:sz="0" w:space="0" w:color="auto"/>
                    <w:bottom w:val="none" w:sz="0" w:space="0" w:color="auto"/>
                    <w:right w:val="none" w:sz="0" w:space="0" w:color="auto"/>
                  </w:divBdr>
                  <w:divsChild>
                    <w:div w:id="1556772056">
                      <w:marLeft w:val="0"/>
                      <w:marRight w:val="0"/>
                      <w:marTop w:val="0"/>
                      <w:marBottom w:val="0"/>
                      <w:divBdr>
                        <w:top w:val="none" w:sz="0" w:space="0" w:color="auto"/>
                        <w:left w:val="none" w:sz="0" w:space="0" w:color="auto"/>
                        <w:bottom w:val="none" w:sz="0" w:space="0" w:color="auto"/>
                        <w:right w:val="none" w:sz="0" w:space="0" w:color="auto"/>
                      </w:divBdr>
                      <w:divsChild>
                        <w:div w:id="636760884">
                          <w:marLeft w:val="0"/>
                          <w:marRight w:val="0"/>
                          <w:marTop w:val="0"/>
                          <w:marBottom w:val="0"/>
                          <w:divBdr>
                            <w:top w:val="none" w:sz="0" w:space="0" w:color="auto"/>
                            <w:left w:val="none" w:sz="0" w:space="0" w:color="auto"/>
                            <w:bottom w:val="none" w:sz="0" w:space="0" w:color="auto"/>
                            <w:right w:val="none" w:sz="0" w:space="0" w:color="auto"/>
                          </w:divBdr>
                          <w:divsChild>
                            <w:div w:id="2036155441">
                              <w:marLeft w:val="0"/>
                              <w:marRight w:val="0"/>
                              <w:marTop w:val="0"/>
                              <w:marBottom w:val="0"/>
                              <w:divBdr>
                                <w:top w:val="none" w:sz="0" w:space="0" w:color="auto"/>
                                <w:left w:val="none" w:sz="0" w:space="0" w:color="auto"/>
                                <w:bottom w:val="none" w:sz="0" w:space="0" w:color="auto"/>
                                <w:right w:val="none" w:sz="0" w:space="0" w:color="auto"/>
                              </w:divBdr>
                              <w:divsChild>
                                <w:div w:id="726689649">
                                  <w:marLeft w:val="0"/>
                                  <w:marRight w:val="0"/>
                                  <w:marTop w:val="0"/>
                                  <w:marBottom w:val="0"/>
                                  <w:divBdr>
                                    <w:top w:val="none" w:sz="0" w:space="0" w:color="auto"/>
                                    <w:left w:val="none" w:sz="0" w:space="0" w:color="auto"/>
                                    <w:bottom w:val="none" w:sz="0" w:space="0" w:color="auto"/>
                                    <w:right w:val="none" w:sz="0" w:space="0" w:color="auto"/>
                                  </w:divBdr>
                                  <w:divsChild>
                                    <w:div w:id="899633252">
                                      <w:marLeft w:val="0"/>
                                      <w:marRight w:val="0"/>
                                      <w:marTop w:val="0"/>
                                      <w:marBottom w:val="0"/>
                                      <w:divBdr>
                                        <w:top w:val="none" w:sz="0" w:space="0" w:color="auto"/>
                                        <w:left w:val="none" w:sz="0" w:space="0" w:color="auto"/>
                                        <w:bottom w:val="none" w:sz="0" w:space="0" w:color="auto"/>
                                        <w:right w:val="none" w:sz="0" w:space="0" w:color="auto"/>
                                      </w:divBdr>
                                      <w:divsChild>
                                        <w:div w:id="537089034">
                                          <w:marLeft w:val="0"/>
                                          <w:marRight w:val="0"/>
                                          <w:marTop w:val="0"/>
                                          <w:marBottom w:val="0"/>
                                          <w:divBdr>
                                            <w:top w:val="none" w:sz="0" w:space="0" w:color="auto"/>
                                            <w:left w:val="none" w:sz="0" w:space="0" w:color="auto"/>
                                            <w:bottom w:val="none" w:sz="0" w:space="0" w:color="auto"/>
                                            <w:right w:val="none" w:sz="0" w:space="0" w:color="auto"/>
                                          </w:divBdr>
                                          <w:divsChild>
                                            <w:div w:id="1085691193">
                                              <w:marLeft w:val="0"/>
                                              <w:marRight w:val="0"/>
                                              <w:marTop w:val="0"/>
                                              <w:marBottom w:val="0"/>
                                              <w:divBdr>
                                                <w:top w:val="none" w:sz="0" w:space="0" w:color="auto"/>
                                                <w:left w:val="none" w:sz="0" w:space="0" w:color="auto"/>
                                                <w:bottom w:val="none" w:sz="0" w:space="0" w:color="auto"/>
                                                <w:right w:val="none" w:sz="0" w:space="0" w:color="auto"/>
                                              </w:divBdr>
                                              <w:divsChild>
                                                <w:div w:id="1655253827">
                                                  <w:marLeft w:val="0"/>
                                                  <w:marRight w:val="0"/>
                                                  <w:marTop w:val="0"/>
                                                  <w:marBottom w:val="0"/>
                                                  <w:divBdr>
                                                    <w:top w:val="none" w:sz="0" w:space="0" w:color="auto"/>
                                                    <w:left w:val="none" w:sz="0" w:space="0" w:color="auto"/>
                                                    <w:bottom w:val="none" w:sz="0" w:space="0" w:color="auto"/>
                                                    <w:right w:val="none" w:sz="0" w:space="0" w:color="auto"/>
                                                  </w:divBdr>
                                                  <w:divsChild>
                                                    <w:div w:id="1741635734">
                                                      <w:marLeft w:val="0"/>
                                                      <w:marRight w:val="0"/>
                                                      <w:marTop w:val="0"/>
                                                      <w:marBottom w:val="0"/>
                                                      <w:divBdr>
                                                        <w:top w:val="none" w:sz="0" w:space="0" w:color="auto"/>
                                                        <w:left w:val="none" w:sz="0" w:space="0" w:color="auto"/>
                                                        <w:bottom w:val="none" w:sz="0" w:space="0" w:color="auto"/>
                                                        <w:right w:val="none" w:sz="0" w:space="0" w:color="auto"/>
                                                      </w:divBdr>
                                                      <w:divsChild>
                                                        <w:div w:id="1881672774">
                                                          <w:marLeft w:val="0"/>
                                                          <w:marRight w:val="0"/>
                                                          <w:marTop w:val="0"/>
                                                          <w:marBottom w:val="0"/>
                                                          <w:divBdr>
                                                            <w:top w:val="none" w:sz="0" w:space="0" w:color="auto"/>
                                                            <w:left w:val="none" w:sz="0" w:space="0" w:color="auto"/>
                                                            <w:bottom w:val="none" w:sz="0" w:space="0" w:color="auto"/>
                                                            <w:right w:val="none" w:sz="0" w:space="0" w:color="auto"/>
                                                          </w:divBdr>
                                                          <w:divsChild>
                                                            <w:div w:id="767040834">
                                                              <w:marLeft w:val="0"/>
                                                              <w:marRight w:val="0"/>
                                                              <w:marTop w:val="0"/>
                                                              <w:marBottom w:val="0"/>
                                                              <w:divBdr>
                                                                <w:top w:val="none" w:sz="0" w:space="0" w:color="auto"/>
                                                                <w:left w:val="none" w:sz="0" w:space="0" w:color="auto"/>
                                                                <w:bottom w:val="none" w:sz="0" w:space="0" w:color="auto"/>
                                                                <w:right w:val="none" w:sz="0" w:space="0" w:color="auto"/>
                                                              </w:divBdr>
                                                            </w:div>
                                                            <w:div w:id="1094934968">
                                                              <w:marLeft w:val="0"/>
                                                              <w:marRight w:val="0"/>
                                                              <w:marTop w:val="0"/>
                                                              <w:marBottom w:val="0"/>
                                                              <w:divBdr>
                                                                <w:top w:val="none" w:sz="0" w:space="0" w:color="auto"/>
                                                                <w:left w:val="none" w:sz="0" w:space="0" w:color="auto"/>
                                                                <w:bottom w:val="none" w:sz="0" w:space="0" w:color="auto"/>
                                                                <w:right w:val="none" w:sz="0" w:space="0" w:color="auto"/>
                                                              </w:divBdr>
                                                            </w:div>
                                                            <w:div w:id="1205411243">
                                                              <w:marLeft w:val="0"/>
                                                              <w:marRight w:val="0"/>
                                                              <w:marTop w:val="0"/>
                                                              <w:marBottom w:val="0"/>
                                                              <w:divBdr>
                                                                <w:top w:val="none" w:sz="0" w:space="0" w:color="auto"/>
                                                                <w:left w:val="none" w:sz="0" w:space="0" w:color="auto"/>
                                                                <w:bottom w:val="none" w:sz="0" w:space="0" w:color="auto"/>
                                                                <w:right w:val="none" w:sz="0" w:space="0" w:color="auto"/>
                                                              </w:divBdr>
                                                            </w:div>
                                                            <w:div w:id="1649548525">
                                                              <w:marLeft w:val="0"/>
                                                              <w:marRight w:val="0"/>
                                                              <w:marTop w:val="0"/>
                                                              <w:marBottom w:val="0"/>
                                                              <w:divBdr>
                                                                <w:top w:val="none" w:sz="0" w:space="0" w:color="auto"/>
                                                                <w:left w:val="none" w:sz="0" w:space="0" w:color="auto"/>
                                                                <w:bottom w:val="none" w:sz="0" w:space="0" w:color="auto"/>
                                                                <w:right w:val="none" w:sz="0" w:space="0" w:color="auto"/>
                                                              </w:divBdr>
                                                            </w:div>
                                                            <w:div w:id="1920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6558623">
      <w:bodyDiv w:val="1"/>
      <w:marLeft w:val="0"/>
      <w:marRight w:val="0"/>
      <w:marTop w:val="0"/>
      <w:marBottom w:val="0"/>
      <w:divBdr>
        <w:top w:val="none" w:sz="0" w:space="0" w:color="auto"/>
        <w:left w:val="none" w:sz="0" w:space="0" w:color="auto"/>
        <w:bottom w:val="none" w:sz="0" w:space="0" w:color="auto"/>
        <w:right w:val="none" w:sz="0" w:space="0" w:color="auto"/>
      </w:divBdr>
    </w:div>
    <w:div w:id="1027293328">
      <w:bodyDiv w:val="1"/>
      <w:marLeft w:val="0"/>
      <w:marRight w:val="0"/>
      <w:marTop w:val="0"/>
      <w:marBottom w:val="0"/>
      <w:divBdr>
        <w:top w:val="none" w:sz="0" w:space="0" w:color="auto"/>
        <w:left w:val="none" w:sz="0" w:space="0" w:color="auto"/>
        <w:bottom w:val="none" w:sz="0" w:space="0" w:color="auto"/>
        <w:right w:val="none" w:sz="0" w:space="0" w:color="auto"/>
      </w:divBdr>
      <w:divsChild>
        <w:div w:id="507331263">
          <w:marLeft w:val="0"/>
          <w:marRight w:val="0"/>
          <w:marTop w:val="0"/>
          <w:marBottom w:val="0"/>
          <w:divBdr>
            <w:top w:val="none" w:sz="0" w:space="0" w:color="auto"/>
            <w:left w:val="none" w:sz="0" w:space="0" w:color="auto"/>
            <w:bottom w:val="none" w:sz="0" w:space="0" w:color="auto"/>
            <w:right w:val="none" w:sz="0" w:space="0" w:color="auto"/>
          </w:divBdr>
          <w:divsChild>
            <w:div w:id="37973975">
              <w:marLeft w:val="0"/>
              <w:marRight w:val="0"/>
              <w:marTop w:val="0"/>
              <w:marBottom w:val="0"/>
              <w:divBdr>
                <w:top w:val="none" w:sz="0" w:space="0" w:color="auto"/>
                <w:left w:val="none" w:sz="0" w:space="0" w:color="auto"/>
                <w:bottom w:val="none" w:sz="0" w:space="0" w:color="auto"/>
                <w:right w:val="none" w:sz="0" w:space="0" w:color="auto"/>
              </w:divBdr>
            </w:div>
            <w:div w:id="6871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222">
      <w:bodyDiv w:val="1"/>
      <w:marLeft w:val="0"/>
      <w:marRight w:val="0"/>
      <w:marTop w:val="0"/>
      <w:marBottom w:val="0"/>
      <w:divBdr>
        <w:top w:val="none" w:sz="0" w:space="0" w:color="auto"/>
        <w:left w:val="none" w:sz="0" w:space="0" w:color="auto"/>
        <w:bottom w:val="none" w:sz="0" w:space="0" w:color="auto"/>
        <w:right w:val="none" w:sz="0" w:space="0" w:color="auto"/>
      </w:divBdr>
    </w:div>
    <w:div w:id="1046182447">
      <w:bodyDiv w:val="1"/>
      <w:marLeft w:val="0"/>
      <w:marRight w:val="0"/>
      <w:marTop w:val="0"/>
      <w:marBottom w:val="0"/>
      <w:divBdr>
        <w:top w:val="none" w:sz="0" w:space="0" w:color="auto"/>
        <w:left w:val="none" w:sz="0" w:space="0" w:color="auto"/>
        <w:bottom w:val="none" w:sz="0" w:space="0" w:color="auto"/>
        <w:right w:val="none" w:sz="0" w:space="0" w:color="auto"/>
      </w:divBdr>
      <w:divsChild>
        <w:div w:id="1181121641">
          <w:marLeft w:val="300"/>
          <w:marRight w:val="300"/>
          <w:marTop w:val="150"/>
          <w:marBottom w:val="60"/>
          <w:divBdr>
            <w:top w:val="none" w:sz="0" w:space="0" w:color="auto"/>
            <w:left w:val="none" w:sz="0" w:space="0" w:color="auto"/>
            <w:bottom w:val="none" w:sz="0" w:space="0" w:color="auto"/>
            <w:right w:val="none" w:sz="0" w:space="0" w:color="auto"/>
          </w:divBdr>
          <w:divsChild>
            <w:div w:id="1718898498">
              <w:marLeft w:val="0"/>
              <w:marRight w:val="0"/>
              <w:marTop w:val="0"/>
              <w:marBottom w:val="0"/>
              <w:divBdr>
                <w:top w:val="none" w:sz="0" w:space="0" w:color="auto"/>
                <w:left w:val="none" w:sz="0" w:space="0" w:color="auto"/>
                <w:bottom w:val="none" w:sz="0" w:space="0" w:color="auto"/>
                <w:right w:val="none" w:sz="0" w:space="0" w:color="auto"/>
              </w:divBdr>
              <w:divsChild>
                <w:div w:id="816263241">
                  <w:marLeft w:val="0"/>
                  <w:marRight w:val="0"/>
                  <w:marTop w:val="0"/>
                  <w:marBottom w:val="0"/>
                  <w:divBdr>
                    <w:top w:val="none" w:sz="0" w:space="0" w:color="auto"/>
                    <w:left w:val="none" w:sz="0" w:space="0" w:color="auto"/>
                    <w:bottom w:val="none" w:sz="0" w:space="0" w:color="auto"/>
                    <w:right w:val="none" w:sz="0" w:space="0" w:color="auto"/>
                  </w:divBdr>
                  <w:divsChild>
                    <w:div w:id="17734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69829">
                          <w:marLeft w:val="0"/>
                          <w:marRight w:val="0"/>
                          <w:marTop w:val="0"/>
                          <w:marBottom w:val="0"/>
                          <w:divBdr>
                            <w:top w:val="none" w:sz="0" w:space="0" w:color="auto"/>
                            <w:left w:val="none" w:sz="0" w:space="0" w:color="auto"/>
                            <w:bottom w:val="none" w:sz="0" w:space="0" w:color="auto"/>
                            <w:right w:val="none" w:sz="0" w:space="0" w:color="auto"/>
                          </w:divBdr>
                        </w:div>
                      </w:divsChild>
                    </w:div>
                    <w:div w:id="39728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169">
                          <w:marLeft w:val="0"/>
                          <w:marRight w:val="0"/>
                          <w:marTop w:val="0"/>
                          <w:marBottom w:val="0"/>
                          <w:divBdr>
                            <w:top w:val="none" w:sz="0" w:space="0" w:color="auto"/>
                            <w:left w:val="none" w:sz="0" w:space="0" w:color="auto"/>
                            <w:bottom w:val="none" w:sz="0" w:space="0" w:color="auto"/>
                            <w:right w:val="none" w:sz="0" w:space="0" w:color="auto"/>
                          </w:divBdr>
                          <w:divsChild>
                            <w:div w:id="8023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52616">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048602685">
      <w:bodyDiv w:val="1"/>
      <w:marLeft w:val="0"/>
      <w:marRight w:val="0"/>
      <w:marTop w:val="0"/>
      <w:marBottom w:val="0"/>
      <w:divBdr>
        <w:top w:val="none" w:sz="0" w:space="0" w:color="auto"/>
        <w:left w:val="none" w:sz="0" w:space="0" w:color="auto"/>
        <w:bottom w:val="none" w:sz="0" w:space="0" w:color="auto"/>
        <w:right w:val="none" w:sz="0" w:space="0" w:color="auto"/>
      </w:divBdr>
    </w:div>
    <w:div w:id="1060204077">
      <w:bodyDiv w:val="1"/>
      <w:marLeft w:val="0"/>
      <w:marRight w:val="0"/>
      <w:marTop w:val="0"/>
      <w:marBottom w:val="0"/>
      <w:divBdr>
        <w:top w:val="none" w:sz="0" w:space="0" w:color="auto"/>
        <w:left w:val="none" w:sz="0" w:space="0" w:color="auto"/>
        <w:bottom w:val="none" w:sz="0" w:space="0" w:color="auto"/>
        <w:right w:val="none" w:sz="0" w:space="0" w:color="auto"/>
      </w:divBdr>
    </w:div>
    <w:div w:id="1066953229">
      <w:bodyDiv w:val="1"/>
      <w:marLeft w:val="0"/>
      <w:marRight w:val="0"/>
      <w:marTop w:val="0"/>
      <w:marBottom w:val="0"/>
      <w:divBdr>
        <w:top w:val="none" w:sz="0" w:space="0" w:color="auto"/>
        <w:left w:val="none" w:sz="0" w:space="0" w:color="auto"/>
        <w:bottom w:val="none" w:sz="0" w:space="0" w:color="auto"/>
        <w:right w:val="none" w:sz="0" w:space="0" w:color="auto"/>
      </w:divBdr>
    </w:div>
    <w:div w:id="1075665044">
      <w:bodyDiv w:val="1"/>
      <w:marLeft w:val="0"/>
      <w:marRight w:val="0"/>
      <w:marTop w:val="0"/>
      <w:marBottom w:val="0"/>
      <w:divBdr>
        <w:top w:val="none" w:sz="0" w:space="0" w:color="auto"/>
        <w:left w:val="none" w:sz="0" w:space="0" w:color="auto"/>
        <w:bottom w:val="none" w:sz="0" w:space="0" w:color="auto"/>
        <w:right w:val="none" w:sz="0" w:space="0" w:color="auto"/>
      </w:divBdr>
    </w:div>
    <w:div w:id="1096633062">
      <w:bodyDiv w:val="1"/>
      <w:marLeft w:val="0"/>
      <w:marRight w:val="0"/>
      <w:marTop w:val="0"/>
      <w:marBottom w:val="0"/>
      <w:divBdr>
        <w:top w:val="none" w:sz="0" w:space="0" w:color="auto"/>
        <w:left w:val="none" w:sz="0" w:space="0" w:color="auto"/>
        <w:bottom w:val="none" w:sz="0" w:space="0" w:color="auto"/>
        <w:right w:val="none" w:sz="0" w:space="0" w:color="auto"/>
      </w:divBdr>
    </w:div>
    <w:div w:id="1096637745">
      <w:bodyDiv w:val="1"/>
      <w:marLeft w:val="0"/>
      <w:marRight w:val="0"/>
      <w:marTop w:val="0"/>
      <w:marBottom w:val="0"/>
      <w:divBdr>
        <w:top w:val="none" w:sz="0" w:space="0" w:color="auto"/>
        <w:left w:val="none" w:sz="0" w:space="0" w:color="auto"/>
        <w:bottom w:val="none" w:sz="0" w:space="0" w:color="auto"/>
        <w:right w:val="none" w:sz="0" w:space="0" w:color="auto"/>
      </w:divBdr>
      <w:divsChild>
        <w:div w:id="1675179594">
          <w:marLeft w:val="0"/>
          <w:marRight w:val="0"/>
          <w:marTop w:val="0"/>
          <w:marBottom w:val="0"/>
          <w:divBdr>
            <w:top w:val="none" w:sz="0" w:space="0" w:color="auto"/>
            <w:left w:val="none" w:sz="0" w:space="0" w:color="auto"/>
            <w:bottom w:val="none" w:sz="0" w:space="0" w:color="auto"/>
            <w:right w:val="none" w:sz="0" w:space="0" w:color="auto"/>
          </w:divBdr>
          <w:divsChild>
            <w:div w:id="1844663401">
              <w:marLeft w:val="0"/>
              <w:marRight w:val="0"/>
              <w:marTop w:val="0"/>
              <w:marBottom w:val="0"/>
              <w:divBdr>
                <w:top w:val="none" w:sz="0" w:space="0" w:color="auto"/>
                <w:left w:val="none" w:sz="0" w:space="0" w:color="auto"/>
                <w:bottom w:val="none" w:sz="0" w:space="0" w:color="auto"/>
                <w:right w:val="none" w:sz="0" w:space="0" w:color="auto"/>
              </w:divBdr>
              <w:divsChild>
                <w:div w:id="885335789">
                  <w:marLeft w:val="0"/>
                  <w:marRight w:val="0"/>
                  <w:marTop w:val="0"/>
                  <w:marBottom w:val="0"/>
                  <w:divBdr>
                    <w:top w:val="none" w:sz="0" w:space="0" w:color="auto"/>
                    <w:left w:val="none" w:sz="0" w:space="0" w:color="auto"/>
                    <w:bottom w:val="none" w:sz="0" w:space="0" w:color="auto"/>
                    <w:right w:val="none" w:sz="0" w:space="0" w:color="auto"/>
                  </w:divBdr>
                  <w:divsChild>
                    <w:div w:id="121656881">
                      <w:marLeft w:val="0"/>
                      <w:marRight w:val="0"/>
                      <w:marTop w:val="0"/>
                      <w:marBottom w:val="0"/>
                      <w:divBdr>
                        <w:top w:val="none" w:sz="0" w:space="0" w:color="auto"/>
                        <w:left w:val="none" w:sz="0" w:space="0" w:color="auto"/>
                        <w:bottom w:val="none" w:sz="0" w:space="0" w:color="auto"/>
                        <w:right w:val="none" w:sz="0" w:space="0" w:color="auto"/>
                      </w:divBdr>
                      <w:divsChild>
                        <w:div w:id="1907260074">
                          <w:marLeft w:val="0"/>
                          <w:marRight w:val="0"/>
                          <w:marTop w:val="0"/>
                          <w:marBottom w:val="0"/>
                          <w:divBdr>
                            <w:top w:val="none" w:sz="0" w:space="0" w:color="auto"/>
                            <w:left w:val="none" w:sz="0" w:space="0" w:color="auto"/>
                            <w:bottom w:val="none" w:sz="0" w:space="0" w:color="auto"/>
                            <w:right w:val="none" w:sz="0" w:space="0" w:color="auto"/>
                          </w:divBdr>
                          <w:divsChild>
                            <w:div w:id="1324358848">
                              <w:marLeft w:val="0"/>
                              <w:marRight w:val="0"/>
                              <w:marTop w:val="0"/>
                              <w:marBottom w:val="0"/>
                              <w:divBdr>
                                <w:top w:val="none" w:sz="0" w:space="0" w:color="auto"/>
                                <w:left w:val="none" w:sz="0" w:space="0" w:color="auto"/>
                                <w:bottom w:val="none" w:sz="0" w:space="0" w:color="auto"/>
                                <w:right w:val="none" w:sz="0" w:space="0" w:color="auto"/>
                              </w:divBdr>
                              <w:divsChild>
                                <w:div w:id="1223639917">
                                  <w:marLeft w:val="0"/>
                                  <w:marRight w:val="0"/>
                                  <w:marTop w:val="0"/>
                                  <w:marBottom w:val="0"/>
                                  <w:divBdr>
                                    <w:top w:val="none" w:sz="0" w:space="0" w:color="auto"/>
                                    <w:left w:val="none" w:sz="0" w:space="0" w:color="auto"/>
                                    <w:bottom w:val="none" w:sz="0" w:space="0" w:color="auto"/>
                                    <w:right w:val="none" w:sz="0" w:space="0" w:color="auto"/>
                                  </w:divBdr>
                                  <w:divsChild>
                                    <w:div w:id="864830554">
                                      <w:marLeft w:val="0"/>
                                      <w:marRight w:val="0"/>
                                      <w:marTop w:val="0"/>
                                      <w:marBottom w:val="0"/>
                                      <w:divBdr>
                                        <w:top w:val="none" w:sz="0" w:space="0" w:color="auto"/>
                                        <w:left w:val="none" w:sz="0" w:space="0" w:color="auto"/>
                                        <w:bottom w:val="none" w:sz="0" w:space="0" w:color="auto"/>
                                        <w:right w:val="none" w:sz="0" w:space="0" w:color="auto"/>
                                      </w:divBdr>
                                      <w:divsChild>
                                        <w:div w:id="1490436635">
                                          <w:marLeft w:val="0"/>
                                          <w:marRight w:val="0"/>
                                          <w:marTop w:val="0"/>
                                          <w:marBottom w:val="0"/>
                                          <w:divBdr>
                                            <w:top w:val="none" w:sz="0" w:space="0" w:color="auto"/>
                                            <w:left w:val="none" w:sz="0" w:space="0" w:color="auto"/>
                                            <w:bottom w:val="none" w:sz="0" w:space="0" w:color="auto"/>
                                            <w:right w:val="none" w:sz="0" w:space="0" w:color="auto"/>
                                          </w:divBdr>
                                          <w:divsChild>
                                            <w:div w:id="49816370">
                                              <w:marLeft w:val="0"/>
                                              <w:marRight w:val="0"/>
                                              <w:marTop w:val="0"/>
                                              <w:marBottom w:val="0"/>
                                              <w:divBdr>
                                                <w:top w:val="none" w:sz="0" w:space="0" w:color="auto"/>
                                                <w:left w:val="none" w:sz="0" w:space="0" w:color="auto"/>
                                                <w:bottom w:val="none" w:sz="0" w:space="0" w:color="auto"/>
                                                <w:right w:val="none" w:sz="0" w:space="0" w:color="auto"/>
                                              </w:divBdr>
                                              <w:divsChild>
                                                <w:div w:id="342126500">
                                                  <w:marLeft w:val="0"/>
                                                  <w:marRight w:val="0"/>
                                                  <w:marTop w:val="0"/>
                                                  <w:marBottom w:val="0"/>
                                                  <w:divBdr>
                                                    <w:top w:val="none" w:sz="0" w:space="0" w:color="auto"/>
                                                    <w:left w:val="none" w:sz="0" w:space="0" w:color="auto"/>
                                                    <w:bottom w:val="none" w:sz="0" w:space="0" w:color="auto"/>
                                                    <w:right w:val="none" w:sz="0" w:space="0" w:color="auto"/>
                                                  </w:divBdr>
                                                  <w:divsChild>
                                                    <w:div w:id="2054383690">
                                                      <w:marLeft w:val="0"/>
                                                      <w:marRight w:val="0"/>
                                                      <w:marTop w:val="0"/>
                                                      <w:marBottom w:val="0"/>
                                                      <w:divBdr>
                                                        <w:top w:val="none" w:sz="0" w:space="0" w:color="auto"/>
                                                        <w:left w:val="none" w:sz="0" w:space="0" w:color="auto"/>
                                                        <w:bottom w:val="none" w:sz="0" w:space="0" w:color="auto"/>
                                                        <w:right w:val="none" w:sz="0" w:space="0" w:color="auto"/>
                                                      </w:divBdr>
                                                      <w:divsChild>
                                                        <w:div w:id="979000119">
                                                          <w:marLeft w:val="0"/>
                                                          <w:marRight w:val="0"/>
                                                          <w:marTop w:val="0"/>
                                                          <w:marBottom w:val="0"/>
                                                          <w:divBdr>
                                                            <w:top w:val="none" w:sz="0" w:space="0" w:color="auto"/>
                                                            <w:left w:val="none" w:sz="0" w:space="0" w:color="auto"/>
                                                            <w:bottom w:val="none" w:sz="0" w:space="0" w:color="auto"/>
                                                            <w:right w:val="none" w:sz="0" w:space="0" w:color="auto"/>
                                                          </w:divBdr>
                                                        </w:div>
                                                        <w:div w:id="17920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16429">
      <w:bodyDiv w:val="1"/>
      <w:marLeft w:val="0"/>
      <w:marRight w:val="0"/>
      <w:marTop w:val="0"/>
      <w:marBottom w:val="0"/>
      <w:divBdr>
        <w:top w:val="none" w:sz="0" w:space="0" w:color="auto"/>
        <w:left w:val="none" w:sz="0" w:space="0" w:color="auto"/>
        <w:bottom w:val="none" w:sz="0" w:space="0" w:color="auto"/>
        <w:right w:val="none" w:sz="0" w:space="0" w:color="auto"/>
      </w:divBdr>
    </w:div>
    <w:div w:id="1137257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6086">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738214795">
                  <w:marLeft w:val="-2280"/>
                  <w:marRight w:val="-2580"/>
                  <w:marTop w:val="0"/>
                  <w:marBottom w:val="0"/>
                  <w:divBdr>
                    <w:top w:val="none" w:sz="0" w:space="0" w:color="auto"/>
                    <w:left w:val="none" w:sz="0" w:space="0" w:color="auto"/>
                    <w:bottom w:val="none" w:sz="0" w:space="0" w:color="auto"/>
                    <w:right w:val="none" w:sz="0" w:space="0" w:color="auto"/>
                  </w:divBdr>
                  <w:divsChild>
                    <w:div w:id="562176260">
                      <w:marLeft w:val="2280"/>
                      <w:marRight w:val="2580"/>
                      <w:marTop w:val="0"/>
                      <w:marBottom w:val="0"/>
                      <w:divBdr>
                        <w:top w:val="none" w:sz="0" w:space="0" w:color="auto"/>
                        <w:left w:val="none" w:sz="0" w:space="0" w:color="auto"/>
                        <w:bottom w:val="none" w:sz="0" w:space="0" w:color="auto"/>
                        <w:right w:val="none" w:sz="0" w:space="0" w:color="auto"/>
                      </w:divBdr>
                      <w:divsChild>
                        <w:div w:id="1158571206">
                          <w:marLeft w:val="0"/>
                          <w:marRight w:val="0"/>
                          <w:marTop w:val="0"/>
                          <w:marBottom w:val="0"/>
                          <w:divBdr>
                            <w:top w:val="none" w:sz="0" w:space="0" w:color="auto"/>
                            <w:left w:val="none" w:sz="0" w:space="0" w:color="auto"/>
                            <w:bottom w:val="none" w:sz="0" w:space="0" w:color="auto"/>
                            <w:right w:val="none" w:sz="0" w:space="0" w:color="auto"/>
                          </w:divBdr>
                          <w:divsChild>
                            <w:div w:id="2083674160">
                              <w:marLeft w:val="0"/>
                              <w:marRight w:val="0"/>
                              <w:marTop w:val="0"/>
                              <w:marBottom w:val="0"/>
                              <w:divBdr>
                                <w:top w:val="single" w:sz="6" w:space="1" w:color="C9C4B1"/>
                                <w:left w:val="single" w:sz="2" w:space="7" w:color="C9C4B1"/>
                                <w:bottom w:val="single" w:sz="2" w:space="1" w:color="C9C4B1"/>
                                <w:right w:val="single" w:sz="2" w:space="7" w:color="C9C4B1"/>
                              </w:divBdr>
                              <w:divsChild>
                                <w:div w:id="1618023121">
                                  <w:marLeft w:val="0"/>
                                  <w:marRight w:val="0"/>
                                  <w:marTop w:val="0"/>
                                  <w:marBottom w:val="0"/>
                                  <w:divBdr>
                                    <w:top w:val="none" w:sz="0" w:space="0" w:color="auto"/>
                                    <w:left w:val="none" w:sz="0" w:space="0" w:color="auto"/>
                                    <w:bottom w:val="none" w:sz="0" w:space="0" w:color="auto"/>
                                    <w:right w:val="none" w:sz="0" w:space="0" w:color="auto"/>
                                  </w:divBdr>
                                  <w:divsChild>
                                    <w:div w:id="458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162432">
      <w:bodyDiv w:val="1"/>
      <w:marLeft w:val="0"/>
      <w:marRight w:val="0"/>
      <w:marTop w:val="0"/>
      <w:marBottom w:val="0"/>
      <w:divBdr>
        <w:top w:val="none" w:sz="0" w:space="0" w:color="auto"/>
        <w:left w:val="none" w:sz="0" w:space="0" w:color="auto"/>
        <w:bottom w:val="none" w:sz="0" w:space="0" w:color="auto"/>
        <w:right w:val="none" w:sz="0" w:space="0" w:color="auto"/>
      </w:divBdr>
    </w:div>
    <w:div w:id="1177381098">
      <w:bodyDiv w:val="1"/>
      <w:marLeft w:val="0"/>
      <w:marRight w:val="0"/>
      <w:marTop w:val="0"/>
      <w:marBottom w:val="0"/>
      <w:divBdr>
        <w:top w:val="none" w:sz="0" w:space="0" w:color="auto"/>
        <w:left w:val="none" w:sz="0" w:space="0" w:color="auto"/>
        <w:bottom w:val="none" w:sz="0" w:space="0" w:color="auto"/>
        <w:right w:val="none" w:sz="0" w:space="0" w:color="auto"/>
      </w:divBdr>
      <w:divsChild>
        <w:div w:id="1213344843">
          <w:marLeft w:val="0"/>
          <w:marRight w:val="0"/>
          <w:marTop w:val="0"/>
          <w:marBottom w:val="0"/>
          <w:divBdr>
            <w:top w:val="none" w:sz="0" w:space="0" w:color="auto"/>
            <w:left w:val="none" w:sz="0" w:space="0" w:color="auto"/>
            <w:bottom w:val="none" w:sz="0" w:space="0" w:color="auto"/>
            <w:right w:val="none" w:sz="0" w:space="0" w:color="auto"/>
          </w:divBdr>
        </w:div>
        <w:div w:id="1500578237">
          <w:marLeft w:val="0"/>
          <w:marRight w:val="0"/>
          <w:marTop w:val="0"/>
          <w:marBottom w:val="0"/>
          <w:divBdr>
            <w:top w:val="none" w:sz="0" w:space="0" w:color="auto"/>
            <w:left w:val="none" w:sz="0" w:space="0" w:color="auto"/>
            <w:bottom w:val="none" w:sz="0" w:space="0" w:color="auto"/>
            <w:right w:val="none" w:sz="0" w:space="0" w:color="auto"/>
          </w:divBdr>
        </w:div>
      </w:divsChild>
    </w:div>
    <w:div w:id="1178076104">
      <w:bodyDiv w:val="1"/>
      <w:marLeft w:val="0"/>
      <w:marRight w:val="0"/>
      <w:marTop w:val="0"/>
      <w:marBottom w:val="0"/>
      <w:divBdr>
        <w:top w:val="none" w:sz="0" w:space="0" w:color="auto"/>
        <w:left w:val="none" w:sz="0" w:space="0" w:color="auto"/>
        <w:bottom w:val="none" w:sz="0" w:space="0" w:color="auto"/>
        <w:right w:val="none" w:sz="0" w:space="0" w:color="auto"/>
      </w:divBdr>
      <w:divsChild>
        <w:div w:id="360739558">
          <w:marLeft w:val="0"/>
          <w:marRight w:val="0"/>
          <w:marTop w:val="0"/>
          <w:marBottom w:val="0"/>
          <w:divBdr>
            <w:top w:val="none" w:sz="0" w:space="0" w:color="auto"/>
            <w:left w:val="none" w:sz="0" w:space="0" w:color="auto"/>
            <w:bottom w:val="none" w:sz="0" w:space="0" w:color="auto"/>
            <w:right w:val="none" w:sz="0" w:space="0" w:color="auto"/>
          </w:divBdr>
        </w:div>
        <w:div w:id="481896986">
          <w:marLeft w:val="0"/>
          <w:marRight w:val="0"/>
          <w:marTop w:val="0"/>
          <w:marBottom w:val="0"/>
          <w:divBdr>
            <w:top w:val="none" w:sz="0" w:space="0" w:color="auto"/>
            <w:left w:val="none" w:sz="0" w:space="0" w:color="auto"/>
            <w:bottom w:val="none" w:sz="0" w:space="0" w:color="auto"/>
            <w:right w:val="none" w:sz="0" w:space="0" w:color="auto"/>
          </w:divBdr>
        </w:div>
      </w:divsChild>
    </w:div>
    <w:div w:id="1206672276">
      <w:bodyDiv w:val="1"/>
      <w:marLeft w:val="0"/>
      <w:marRight w:val="0"/>
      <w:marTop w:val="0"/>
      <w:marBottom w:val="0"/>
      <w:divBdr>
        <w:top w:val="none" w:sz="0" w:space="0" w:color="auto"/>
        <w:left w:val="none" w:sz="0" w:space="0" w:color="auto"/>
        <w:bottom w:val="none" w:sz="0" w:space="0" w:color="auto"/>
        <w:right w:val="none" w:sz="0" w:space="0" w:color="auto"/>
      </w:divBdr>
    </w:div>
    <w:div w:id="1214996990">
      <w:bodyDiv w:val="1"/>
      <w:marLeft w:val="0"/>
      <w:marRight w:val="0"/>
      <w:marTop w:val="0"/>
      <w:marBottom w:val="0"/>
      <w:divBdr>
        <w:top w:val="none" w:sz="0" w:space="0" w:color="auto"/>
        <w:left w:val="none" w:sz="0" w:space="0" w:color="auto"/>
        <w:bottom w:val="none" w:sz="0" w:space="0" w:color="auto"/>
        <w:right w:val="none" w:sz="0" w:space="0" w:color="auto"/>
      </w:divBdr>
      <w:divsChild>
        <w:div w:id="584151803">
          <w:marLeft w:val="0"/>
          <w:marRight w:val="0"/>
          <w:marTop w:val="0"/>
          <w:marBottom w:val="0"/>
          <w:divBdr>
            <w:top w:val="none" w:sz="0" w:space="0" w:color="auto"/>
            <w:left w:val="none" w:sz="0" w:space="0" w:color="auto"/>
            <w:bottom w:val="none" w:sz="0" w:space="0" w:color="auto"/>
            <w:right w:val="none" w:sz="0" w:space="0" w:color="auto"/>
          </w:divBdr>
        </w:div>
        <w:div w:id="838930308">
          <w:marLeft w:val="0"/>
          <w:marRight w:val="0"/>
          <w:marTop w:val="0"/>
          <w:marBottom w:val="0"/>
          <w:divBdr>
            <w:top w:val="none" w:sz="0" w:space="0" w:color="auto"/>
            <w:left w:val="none" w:sz="0" w:space="0" w:color="auto"/>
            <w:bottom w:val="none" w:sz="0" w:space="0" w:color="auto"/>
            <w:right w:val="none" w:sz="0" w:space="0" w:color="auto"/>
          </w:divBdr>
        </w:div>
      </w:divsChild>
    </w:div>
    <w:div w:id="1218278904">
      <w:bodyDiv w:val="1"/>
      <w:marLeft w:val="0"/>
      <w:marRight w:val="0"/>
      <w:marTop w:val="0"/>
      <w:marBottom w:val="0"/>
      <w:divBdr>
        <w:top w:val="none" w:sz="0" w:space="0" w:color="auto"/>
        <w:left w:val="none" w:sz="0" w:space="0" w:color="auto"/>
        <w:bottom w:val="none" w:sz="0" w:space="0" w:color="auto"/>
        <w:right w:val="none" w:sz="0" w:space="0" w:color="auto"/>
      </w:divBdr>
      <w:divsChild>
        <w:div w:id="40524291">
          <w:marLeft w:val="0"/>
          <w:marRight w:val="0"/>
          <w:marTop w:val="0"/>
          <w:marBottom w:val="0"/>
          <w:divBdr>
            <w:top w:val="none" w:sz="0" w:space="0" w:color="auto"/>
            <w:left w:val="none" w:sz="0" w:space="0" w:color="auto"/>
            <w:bottom w:val="none" w:sz="0" w:space="0" w:color="auto"/>
            <w:right w:val="none" w:sz="0" w:space="0" w:color="auto"/>
          </w:divBdr>
        </w:div>
        <w:div w:id="935794374">
          <w:marLeft w:val="0"/>
          <w:marRight w:val="0"/>
          <w:marTop w:val="0"/>
          <w:marBottom w:val="0"/>
          <w:divBdr>
            <w:top w:val="none" w:sz="0" w:space="0" w:color="auto"/>
            <w:left w:val="none" w:sz="0" w:space="0" w:color="auto"/>
            <w:bottom w:val="none" w:sz="0" w:space="0" w:color="auto"/>
            <w:right w:val="none" w:sz="0" w:space="0" w:color="auto"/>
          </w:divBdr>
        </w:div>
      </w:divsChild>
    </w:div>
    <w:div w:id="1232497535">
      <w:bodyDiv w:val="1"/>
      <w:marLeft w:val="0"/>
      <w:marRight w:val="0"/>
      <w:marTop w:val="0"/>
      <w:marBottom w:val="0"/>
      <w:divBdr>
        <w:top w:val="none" w:sz="0" w:space="0" w:color="auto"/>
        <w:left w:val="none" w:sz="0" w:space="0" w:color="auto"/>
        <w:bottom w:val="none" w:sz="0" w:space="0" w:color="auto"/>
        <w:right w:val="none" w:sz="0" w:space="0" w:color="auto"/>
      </w:divBdr>
      <w:divsChild>
        <w:div w:id="964852614">
          <w:marLeft w:val="0"/>
          <w:marRight w:val="0"/>
          <w:marTop w:val="0"/>
          <w:marBottom w:val="0"/>
          <w:divBdr>
            <w:top w:val="none" w:sz="0" w:space="0" w:color="auto"/>
            <w:left w:val="none" w:sz="0" w:space="0" w:color="auto"/>
            <w:bottom w:val="none" w:sz="0" w:space="0" w:color="auto"/>
            <w:right w:val="none" w:sz="0" w:space="0" w:color="auto"/>
          </w:divBdr>
        </w:div>
        <w:div w:id="1643077764">
          <w:marLeft w:val="0"/>
          <w:marRight w:val="0"/>
          <w:marTop w:val="0"/>
          <w:marBottom w:val="300"/>
          <w:divBdr>
            <w:top w:val="none" w:sz="0" w:space="0" w:color="auto"/>
            <w:left w:val="none" w:sz="0" w:space="0" w:color="auto"/>
            <w:bottom w:val="none" w:sz="0" w:space="0" w:color="auto"/>
            <w:right w:val="none" w:sz="0" w:space="0" w:color="auto"/>
          </w:divBdr>
        </w:div>
      </w:divsChild>
    </w:div>
    <w:div w:id="1238712851">
      <w:bodyDiv w:val="1"/>
      <w:marLeft w:val="0"/>
      <w:marRight w:val="0"/>
      <w:marTop w:val="0"/>
      <w:marBottom w:val="0"/>
      <w:divBdr>
        <w:top w:val="none" w:sz="0" w:space="0" w:color="auto"/>
        <w:left w:val="none" w:sz="0" w:space="0" w:color="auto"/>
        <w:bottom w:val="none" w:sz="0" w:space="0" w:color="auto"/>
        <w:right w:val="none" w:sz="0" w:space="0" w:color="auto"/>
      </w:divBdr>
    </w:div>
    <w:div w:id="1246383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6274">
          <w:marLeft w:val="0"/>
          <w:marRight w:val="0"/>
          <w:marTop w:val="0"/>
          <w:marBottom w:val="160"/>
          <w:divBdr>
            <w:top w:val="none" w:sz="0" w:space="0" w:color="auto"/>
            <w:left w:val="none" w:sz="0" w:space="0" w:color="auto"/>
            <w:bottom w:val="none" w:sz="0" w:space="0" w:color="auto"/>
            <w:right w:val="none" w:sz="0" w:space="0" w:color="auto"/>
          </w:divBdr>
        </w:div>
      </w:divsChild>
    </w:div>
    <w:div w:id="1253582923">
      <w:bodyDiv w:val="1"/>
      <w:marLeft w:val="0"/>
      <w:marRight w:val="0"/>
      <w:marTop w:val="0"/>
      <w:marBottom w:val="0"/>
      <w:divBdr>
        <w:top w:val="none" w:sz="0" w:space="0" w:color="auto"/>
        <w:left w:val="none" w:sz="0" w:space="0" w:color="auto"/>
        <w:bottom w:val="none" w:sz="0" w:space="0" w:color="auto"/>
        <w:right w:val="none" w:sz="0" w:space="0" w:color="auto"/>
      </w:divBdr>
      <w:divsChild>
        <w:div w:id="1414355101">
          <w:marLeft w:val="0"/>
          <w:marRight w:val="0"/>
          <w:marTop w:val="0"/>
          <w:marBottom w:val="0"/>
          <w:divBdr>
            <w:top w:val="none" w:sz="0" w:space="0" w:color="auto"/>
            <w:left w:val="none" w:sz="0" w:space="0" w:color="auto"/>
            <w:bottom w:val="none" w:sz="0" w:space="0" w:color="auto"/>
            <w:right w:val="none" w:sz="0" w:space="0" w:color="auto"/>
          </w:divBdr>
        </w:div>
        <w:div w:id="594829296">
          <w:marLeft w:val="0"/>
          <w:marRight w:val="0"/>
          <w:marTop w:val="0"/>
          <w:marBottom w:val="0"/>
          <w:divBdr>
            <w:top w:val="none" w:sz="0" w:space="0" w:color="auto"/>
            <w:left w:val="none" w:sz="0" w:space="0" w:color="auto"/>
            <w:bottom w:val="none" w:sz="0" w:space="0" w:color="auto"/>
            <w:right w:val="none" w:sz="0" w:space="0" w:color="auto"/>
          </w:divBdr>
        </w:div>
        <w:div w:id="409694451">
          <w:marLeft w:val="0"/>
          <w:marRight w:val="0"/>
          <w:marTop w:val="0"/>
          <w:marBottom w:val="0"/>
          <w:divBdr>
            <w:top w:val="none" w:sz="0" w:space="0" w:color="auto"/>
            <w:left w:val="none" w:sz="0" w:space="0" w:color="auto"/>
            <w:bottom w:val="none" w:sz="0" w:space="0" w:color="auto"/>
            <w:right w:val="none" w:sz="0" w:space="0" w:color="auto"/>
          </w:divBdr>
        </w:div>
        <w:div w:id="1429814341">
          <w:marLeft w:val="0"/>
          <w:marRight w:val="0"/>
          <w:marTop w:val="0"/>
          <w:marBottom w:val="0"/>
          <w:divBdr>
            <w:top w:val="none" w:sz="0" w:space="0" w:color="auto"/>
            <w:left w:val="none" w:sz="0" w:space="0" w:color="auto"/>
            <w:bottom w:val="none" w:sz="0" w:space="0" w:color="auto"/>
            <w:right w:val="none" w:sz="0" w:space="0" w:color="auto"/>
          </w:divBdr>
        </w:div>
      </w:divsChild>
    </w:div>
    <w:div w:id="1258439370">
      <w:bodyDiv w:val="1"/>
      <w:marLeft w:val="0"/>
      <w:marRight w:val="0"/>
      <w:marTop w:val="0"/>
      <w:marBottom w:val="0"/>
      <w:divBdr>
        <w:top w:val="none" w:sz="0" w:space="0" w:color="auto"/>
        <w:left w:val="none" w:sz="0" w:space="0" w:color="auto"/>
        <w:bottom w:val="none" w:sz="0" w:space="0" w:color="auto"/>
        <w:right w:val="none" w:sz="0" w:space="0" w:color="auto"/>
      </w:divBdr>
    </w:div>
    <w:div w:id="1263028531">
      <w:bodyDiv w:val="1"/>
      <w:marLeft w:val="0"/>
      <w:marRight w:val="0"/>
      <w:marTop w:val="0"/>
      <w:marBottom w:val="0"/>
      <w:divBdr>
        <w:top w:val="none" w:sz="0" w:space="0" w:color="auto"/>
        <w:left w:val="none" w:sz="0" w:space="0" w:color="auto"/>
        <w:bottom w:val="none" w:sz="0" w:space="0" w:color="auto"/>
        <w:right w:val="none" w:sz="0" w:space="0" w:color="auto"/>
      </w:divBdr>
      <w:divsChild>
        <w:div w:id="968170703">
          <w:marLeft w:val="0"/>
          <w:marRight w:val="0"/>
          <w:marTop w:val="0"/>
          <w:marBottom w:val="0"/>
          <w:divBdr>
            <w:top w:val="none" w:sz="0" w:space="0" w:color="auto"/>
            <w:left w:val="none" w:sz="0" w:space="0" w:color="auto"/>
            <w:bottom w:val="none" w:sz="0" w:space="0" w:color="auto"/>
            <w:right w:val="none" w:sz="0" w:space="0" w:color="auto"/>
          </w:divBdr>
          <w:divsChild>
            <w:div w:id="1659770109">
              <w:marLeft w:val="0"/>
              <w:marRight w:val="0"/>
              <w:marTop w:val="0"/>
              <w:marBottom w:val="0"/>
              <w:divBdr>
                <w:top w:val="none" w:sz="0" w:space="0" w:color="auto"/>
                <w:left w:val="none" w:sz="0" w:space="0" w:color="auto"/>
                <w:bottom w:val="none" w:sz="0" w:space="0" w:color="auto"/>
                <w:right w:val="none" w:sz="0" w:space="0" w:color="auto"/>
              </w:divBdr>
              <w:divsChild>
                <w:div w:id="613638660">
                  <w:marLeft w:val="0"/>
                  <w:marRight w:val="0"/>
                  <w:marTop w:val="0"/>
                  <w:marBottom w:val="0"/>
                  <w:divBdr>
                    <w:top w:val="none" w:sz="0" w:space="0" w:color="auto"/>
                    <w:left w:val="none" w:sz="0" w:space="0" w:color="auto"/>
                    <w:bottom w:val="none" w:sz="0" w:space="0" w:color="auto"/>
                    <w:right w:val="none" w:sz="0" w:space="0" w:color="auto"/>
                  </w:divBdr>
                </w:div>
                <w:div w:id="15932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615">
          <w:marLeft w:val="0"/>
          <w:marRight w:val="0"/>
          <w:marTop w:val="0"/>
          <w:marBottom w:val="0"/>
          <w:divBdr>
            <w:top w:val="none" w:sz="0" w:space="0" w:color="auto"/>
            <w:left w:val="none" w:sz="0" w:space="0" w:color="auto"/>
            <w:bottom w:val="none" w:sz="0" w:space="0" w:color="auto"/>
            <w:right w:val="none" w:sz="0" w:space="0" w:color="auto"/>
          </w:divBdr>
        </w:div>
      </w:divsChild>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84775462">
      <w:bodyDiv w:val="1"/>
      <w:marLeft w:val="0"/>
      <w:marRight w:val="0"/>
      <w:marTop w:val="0"/>
      <w:marBottom w:val="0"/>
      <w:divBdr>
        <w:top w:val="none" w:sz="0" w:space="0" w:color="auto"/>
        <w:left w:val="none" w:sz="0" w:space="0" w:color="auto"/>
        <w:bottom w:val="none" w:sz="0" w:space="0" w:color="auto"/>
        <w:right w:val="none" w:sz="0" w:space="0" w:color="auto"/>
      </w:divBdr>
    </w:div>
    <w:div w:id="1290239436">
      <w:bodyDiv w:val="1"/>
      <w:marLeft w:val="0"/>
      <w:marRight w:val="0"/>
      <w:marTop w:val="0"/>
      <w:marBottom w:val="0"/>
      <w:divBdr>
        <w:top w:val="none" w:sz="0" w:space="0" w:color="auto"/>
        <w:left w:val="none" w:sz="0" w:space="0" w:color="auto"/>
        <w:bottom w:val="none" w:sz="0" w:space="0" w:color="auto"/>
        <w:right w:val="none" w:sz="0" w:space="0" w:color="auto"/>
      </w:divBdr>
      <w:divsChild>
        <w:div w:id="1308706255">
          <w:marLeft w:val="0"/>
          <w:marRight w:val="0"/>
          <w:marTop w:val="0"/>
          <w:marBottom w:val="0"/>
          <w:divBdr>
            <w:top w:val="none" w:sz="0" w:space="0" w:color="auto"/>
            <w:left w:val="none" w:sz="0" w:space="0" w:color="auto"/>
            <w:bottom w:val="none" w:sz="0" w:space="0" w:color="auto"/>
            <w:right w:val="none" w:sz="0" w:space="0" w:color="auto"/>
          </w:divBdr>
          <w:divsChild>
            <w:div w:id="336007284">
              <w:marLeft w:val="0"/>
              <w:marRight w:val="0"/>
              <w:marTop w:val="0"/>
              <w:marBottom w:val="0"/>
              <w:divBdr>
                <w:top w:val="none" w:sz="0" w:space="0" w:color="auto"/>
                <w:left w:val="none" w:sz="0" w:space="0" w:color="auto"/>
                <w:bottom w:val="none" w:sz="0" w:space="0" w:color="auto"/>
                <w:right w:val="none" w:sz="0" w:space="0" w:color="auto"/>
              </w:divBdr>
            </w:div>
          </w:divsChild>
        </w:div>
        <w:div w:id="1352756454">
          <w:marLeft w:val="0"/>
          <w:marRight w:val="0"/>
          <w:marTop w:val="0"/>
          <w:marBottom w:val="300"/>
          <w:divBdr>
            <w:top w:val="none" w:sz="0" w:space="0" w:color="auto"/>
            <w:left w:val="none" w:sz="0" w:space="0" w:color="auto"/>
            <w:bottom w:val="none" w:sz="0" w:space="0" w:color="auto"/>
            <w:right w:val="none" w:sz="0" w:space="0" w:color="auto"/>
          </w:divBdr>
          <w:divsChild>
            <w:div w:id="6772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360">
      <w:bodyDiv w:val="1"/>
      <w:marLeft w:val="0"/>
      <w:marRight w:val="0"/>
      <w:marTop w:val="0"/>
      <w:marBottom w:val="0"/>
      <w:divBdr>
        <w:top w:val="none" w:sz="0" w:space="0" w:color="auto"/>
        <w:left w:val="none" w:sz="0" w:space="0" w:color="auto"/>
        <w:bottom w:val="none" w:sz="0" w:space="0" w:color="auto"/>
        <w:right w:val="none" w:sz="0" w:space="0" w:color="auto"/>
      </w:divBdr>
    </w:div>
    <w:div w:id="1305161190">
      <w:bodyDiv w:val="1"/>
      <w:marLeft w:val="0"/>
      <w:marRight w:val="0"/>
      <w:marTop w:val="0"/>
      <w:marBottom w:val="0"/>
      <w:divBdr>
        <w:top w:val="none" w:sz="0" w:space="0" w:color="auto"/>
        <w:left w:val="none" w:sz="0" w:space="0" w:color="auto"/>
        <w:bottom w:val="none" w:sz="0" w:space="0" w:color="auto"/>
        <w:right w:val="none" w:sz="0" w:space="0" w:color="auto"/>
      </w:divBdr>
    </w:div>
    <w:div w:id="1312370794">
      <w:bodyDiv w:val="1"/>
      <w:marLeft w:val="0"/>
      <w:marRight w:val="0"/>
      <w:marTop w:val="0"/>
      <w:marBottom w:val="0"/>
      <w:divBdr>
        <w:top w:val="none" w:sz="0" w:space="0" w:color="auto"/>
        <w:left w:val="none" w:sz="0" w:space="0" w:color="auto"/>
        <w:bottom w:val="none" w:sz="0" w:space="0" w:color="auto"/>
        <w:right w:val="none" w:sz="0" w:space="0" w:color="auto"/>
      </w:divBdr>
      <w:divsChild>
        <w:div w:id="1334989235">
          <w:marLeft w:val="0"/>
          <w:marRight w:val="0"/>
          <w:marTop w:val="0"/>
          <w:marBottom w:val="0"/>
          <w:divBdr>
            <w:top w:val="none" w:sz="0" w:space="0" w:color="auto"/>
            <w:left w:val="none" w:sz="0" w:space="0" w:color="auto"/>
            <w:bottom w:val="none" w:sz="0" w:space="0" w:color="auto"/>
            <w:right w:val="none" w:sz="0" w:space="0" w:color="auto"/>
          </w:divBdr>
          <w:divsChild>
            <w:div w:id="106200298">
              <w:marLeft w:val="0"/>
              <w:marRight w:val="0"/>
              <w:marTop w:val="0"/>
              <w:marBottom w:val="0"/>
              <w:divBdr>
                <w:top w:val="none" w:sz="0" w:space="0" w:color="auto"/>
                <w:left w:val="none" w:sz="0" w:space="0" w:color="auto"/>
                <w:bottom w:val="none" w:sz="0" w:space="0" w:color="auto"/>
                <w:right w:val="none" w:sz="0" w:space="0" w:color="auto"/>
              </w:divBdr>
              <w:divsChild>
                <w:div w:id="1337414455">
                  <w:marLeft w:val="0"/>
                  <w:marRight w:val="0"/>
                  <w:marTop w:val="0"/>
                  <w:marBottom w:val="0"/>
                  <w:divBdr>
                    <w:top w:val="none" w:sz="0" w:space="0" w:color="auto"/>
                    <w:left w:val="none" w:sz="0" w:space="0" w:color="auto"/>
                    <w:bottom w:val="none" w:sz="0" w:space="0" w:color="auto"/>
                    <w:right w:val="none" w:sz="0" w:space="0" w:color="auto"/>
                  </w:divBdr>
                </w:div>
              </w:divsChild>
            </w:div>
            <w:div w:id="623928996">
              <w:marLeft w:val="0"/>
              <w:marRight w:val="0"/>
              <w:marTop w:val="0"/>
              <w:marBottom w:val="0"/>
              <w:divBdr>
                <w:top w:val="none" w:sz="0" w:space="0" w:color="auto"/>
                <w:left w:val="none" w:sz="0" w:space="0" w:color="auto"/>
                <w:bottom w:val="none" w:sz="0" w:space="0" w:color="auto"/>
                <w:right w:val="none" w:sz="0" w:space="0" w:color="auto"/>
              </w:divBdr>
              <w:divsChild>
                <w:div w:id="1698580806">
                  <w:marLeft w:val="0"/>
                  <w:marRight w:val="0"/>
                  <w:marTop w:val="0"/>
                  <w:marBottom w:val="0"/>
                  <w:divBdr>
                    <w:top w:val="none" w:sz="0" w:space="0" w:color="auto"/>
                    <w:left w:val="none" w:sz="0" w:space="0" w:color="auto"/>
                    <w:bottom w:val="none" w:sz="0" w:space="0" w:color="auto"/>
                    <w:right w:val="none" w:sz="0" w:space="0" w:color="auto"/>
                  </w:divBdr>
                  <w:divsChild>
                    <w:div w:id="1182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2694">
      <w:bodyDiv w:val="1"/>
      <w:marLeft w:val="0"/>
      <w:marRight w:val="0"/>
      <w:marTop w:val="0"/>
      <w:marBottom w:val="0"/>
      <w:divBdr>
        <w:top w:val="none" w:sz="0" w:space="0" w:color="auto"/>
        <w:left w:val="none" w:sz="0" w:space="0" w:color="auto"/>
        <w:bottom w:val="none" w:sz="0" w:space="0" w:color="auto"/>
        <w:right w:val="none" w:sz="0" w:space="0" w:color="auto"/>
      </w:divBdr>
      <w:divsChild>
        <w:div w:id="165444368">
          <w:marLeft w:val="0"/>
          <w:marRight w:val="0"/>
          <w:marTop w:val="0"/>
          <w:marBottom w:val="0"/>
          <w:divBdr>
            <w:top w:val="none" w:sz="0" w:space="0" w:color="auto"/>
            <w:left w:val="none" w:sz="0" w:space="0" w:color="auto"/>
            <w:bottom w:val="none" w:sz="0" w:space="0" w:color="auto"/>
            <w:right w:val="none" w:sz="0" w:space="0" w:color="auto"/>
          </w:divBdr>
          <w:divsChild>
            <w:div w:id="590890566">
              <w:marLeft w:val="0"/>
              <w:marRight w:val="0"/>
              <w:marTop w:val="0"/>
              <w:marBottom w:val="0"/>
              <w:divBdr>
                <w:top w:val="none" w:sz="0" w:space="0" w:color="auto"/>
                <w:left w:val="none" w:sz="0" w:space="0" w:color="auto"/>
                <w:bottom w:val="none" w:sz="0" w:space="0" w:color="auto"/>
                <w:right w:val="none" w:sz="0" w:space="0" w:color="auto"/>
              </w:divBdr>
              <w:divsChild>
                <w:div w:id="76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291">
      <w:bodyDiv w:val="1"/>
      <w:marLeft w:val="0"/>
      <w:marRight w:val="0"/>
      <w:marTop w:val="0"/>
      <w:marBottom w:val="0"/>
      <w:divBdr>
        <w:top w:val="none" w:sz="0" w:space="0" w:color="auto"/>
        <w:left w:val="none" w:sz="0" w:space="0" w:color="auto"/>
        <w:bottom w:val="none" w:sz="0" w:space="0" w:color="auto"/>
        <w:right w:val="none" w:sz="0" w:space="0" w:color="auto"/>
      </w:divBdr>
    </w:div>
    <w:div w:id="1347050833">
      <w:bodyDiv w:val="1"/>
      <w:marLeft w:val="0"/>
      <w:marRight w:val="0"/>
      <w:marTop w:val="0"/>
      <w:marBottom w:val="0"/>
      <w:divBdr>
        <w:top w:val="none" w:sz="0" w:space="0" w:color="auto"/>
        <w:left w:val="none" w:sz="0" w:space="0" w:color="auto"/>
        <w:bottom w:val="none" w:sz="0" w:space="0" w:color="auto"/>
        <w:right w:val="none" w:sz="0" w:space="0" w:color="auto"/>
      </w:divBdr>
    </w:div>
    <w:div w:id="1347052084">
      <w:bodyDiv w:val="1"/>
      <w:marLeft w:val="0"/>
      <w:marRight w:val="0"/>
      <w:marTop w:val="0"/>
      <w:marBottom w:val="0"/>
      <w:divBdr>
        <w:top w:val="none" w:sz="0" w:space="0" w:color="auto"/>
        <w:left w:val="none" w:sz="0" w:space="0" w:color="auto"/>
        <w:bottom w:val="none" w:sz="0" w:space="0" w:color="auto"/>
        <w:right w:val="none" w:sz="0" w:space="0" w:color="auto"/>
      </w:divBdr>
    </w:div>
    <w:div w:id="1348798328">
      <w:bodyDiv w:val="1"/>
      <w:marLeft w:val="0"/>
      <w:marRight w:val="0"/>
      <w:marTop w:val="0"/>
      <w:marBottom w:val="0"/>
      <w:divBdr>
        <w:top w:val="none" w:sz="0" w:space="0" w:color="auto"/>
        <w:left w:val="none" w:sz="0" w:space="0" w:color="auto"/>
        <w:bottom w:val="none" w:sz="0" w:space="0" w:color="auto"/>
        <w:right w:val="none" w:sz="0" w:space="0" w:color="auto"/>
      </w:divBdr>
    </w:div>
    <w:div w:id="1348946428">
      <w:bodyDiv w:val="1"/>
      <w:marLeft w:val="0"/>
      <w:marRight w:val="0"/>
      <w:marTop w:val="0"/>
      <w:marBottom w:val="0"/>
      <w:divBdr>
        <w:top w:val="none" w:sz="0" w:space="0" w:color="auto"/>
        <w:left w:val="none" w:sz="0" w:space="0" w:color="auto"/>
        <w:bottom w:val="none" w:sz="0" w:space="0" w:color="auto"/>
        <w:right w:val="none" w:sz="0" w:space="0" w:color="auto"/>
      </w:divBdr>
      <w:divsChild>
        <w:div w:id="1091968501">
          <w:marLeft w:val="0"/>
          <w:marRight w:val="0"/>
          <w:marTop w:val="0"/>
          <w:marBottom w:val="200"/>
          <w:divBdr>
            <w:top w:val="none" w:sz="0" w:space="0" w:color="auto"/>
            <w:left w:val="none" w:sz="0" w:space="0" w:color="auto"/>
            <w:bottom w:val="none" w:sz="0" w:space="0" w:color="auto"/>
            <w:right w:val="none" w:sz="0" w:space="0" w:color="auto"/>
          </w:divBdr>
        </w:div>
        <w:div w:id="1502699893">
          <w:marLeft w:val="0"/>
          <w:marRight w:val="0"/>
          <w:marTop w:val="0"/>
          <w:marBottom w:val="200"/>
          <w:divBdr>
            <w:top w:val="none" w:sz="0" w:space="0" w:color="auto"/>
            <w:left w:val="none" w:sz="0" w:space="0" w:color="auto"/>
            <w:bottom w:val="none" w:sz="0" w:space="0" w:color="auto"/>
            <w:right w:val="none" w:sz="0" w:space="0" w:color="auto"/>
          </w:divBdr>
        </w:div>
        <w:div w:id="1864174375">
          <w:marLeft w:val="0"/>
          <w:marRight w:val="0"/>
          <w:marTop w:val="0"/>
          <w:marBottom w:val="200"/>
          <w:divBdr>
            <w:top w:val="none" w:sz="0" w:space="0" w:color="auto"/>
            <w:left w:val="none" w:sz="0" w:space="0" w:color="auto"/>
            <w:bottom w:val="none" w:sz="0" w:space="0" w:color="auto"/>
            <w:right w:val="none" w:sz="0" w:space="0" w:color="auto"/>
          </w:divBdr>
        </w:div>
      </w:divsChild>
    </w:div>
    <w:div w:id="1350059184">
      <w:bodyDiv w:val="1"/>
      <w:marLeft w:val="0"/>
      <w:marRight w:val="0"/>
      <w:marTop w:val="0"/>
      <w:marBottom w:val="0"/>
      <w:divBdr>
        <w:top w:val="none" w:sz="0" w:space="0" w:color="auto"/>
        <w:left w:val="none" w:sz="0" w:space="0" w:color="auto"/>
        <w:bottom w:val="none" w:sz="0" w:space="0" w:color="auto"/>
        <w:right w:val="none" w:sz="0" w:space="0" w:color="auto"/>
      </w:divBdr>
    </w:div>
    <w:div w:id="1354108467">
      <w:bodyDiv w:val="1"/>
      <w:marLeft w:val="0"/>
      <w:marRight w:val="0"/>
      <w:marTop w:val="0"/>
      <w:marBottom w:val="0"/>
      <w:divBdr>
        <w:top w:val="none" w:sz="0" w:space="0" w:color="auto"/>
        <w:left w:val="none" w:sz="0" w:space="0" w:color="auto"/>
        <w:bottom w:val="none" w:sz="0" w:space="0" w:color="auto"/>
        <w:right w:val="none" w:sz="0" w:space="0" w:color="auto"/>
      </w:divBdr>
      <w:divsChild>
        <w:div w:id="2076972986">
          <w:marLeft w:val="0"/>
          <w:marRight w:val="0"/>
          <w:marTop w:val="0"/>
          <w:marBottom w:val="0"/>
          <w:divBdr>
            <w:top w:val="none" w:sz="0" w:space="0" w:color="auto"/>
            <w:left w:val="none" w:sz="0" w:space="0" w:color="auto"/>
            <w:bottom w:val="none" w:sz="0" w:space="0" w:color="auto"/>
            <w:right w:val="none" w:sz="0" w:space="0" w:color="auto"/>
          </w:divBdr>
        </w:div>
      </w:divsChild>
    </w:div>
    <w:div w:id="1354919382">
      <w:bodyDiv w:val="1"/>
      <w:marLeft w:val="0"/>
      <w:marRight w:val="0"/>
      <w:marTop w:val="0"/>
      <w:marBottom w:val="0"/>
      <w:divBdr>
        <w:top w:val="none" w:sz="0" w:space="0" w:color="auto"/>
        <w:left w:val="none" w:sz="0" w:space="0" w:color="auto"/>
        <w:bottom w:val="none" w:sz="0" w:space="0" w:color="auto"/>
        <w:right w:val="none" w:sz="0" w:space="0" w:color="auto"/>
      </w:divBdr>
    </w:div>
    <w:div w:id="1357001110">
      <w:bodyDiv w:val="1"/>
      <w:marLeft w:val="0"/>
      <w:marRight w:val="0"/>
      <w:marTop w:val="0"/>
      <w:marBottom w:val="0"/>
      <w:divBdr>
        <w:top w:val="none" w:sz="0" w:space="0" w:color="auto"/>
        <w:left w:val="none" w:sz="0" w:space="0" w:color="auto"/>
        <w:bottom w:val="none" w:sz="0" w:space="0" w:color="auto"/>
        <w:right w:val="none" w:sz="0" w:space="0" w:color="auto"/>
      </w:divBdr>
    </w:div>
    <w:div w:id="1358239538">
      <w:bodyDiv w:val="1"/>
      <w:marLeft w:val="0"/>
      <w:marRight w:val="0"/>
      <w:marTop w:val="0"/>
      <w:marBottom w:val="0"/>
      <w:divBdr>
        <w:top w:val="none" w:sz="0" w:space="0" w:color="auto"/>
        <w:left w:val="none" w:sz="0" w:space="0" w:color="auto"/>
        <w:bottom w:val="none" w:sz="0" w:space="0" w:color="auto"/>
        <w:right w:val="none" w:sz="0" w:space="0" w:color="auto"/>
      </w:divBdr>
    </w:div>
    <w:div w:id="1378622674">
      <w:bodyDiv w:val="1"/>
      <w:marLeft w:val="0"/>
      <w:marRight w:val="0"/>
      <w:marTop w:val="0"/>
      <w:marBottom w:val="0"/>
      <w:divBdr>
        <w:top w:val="none" w:sz="0" w:space="0" w:color="auto"/>
        <w:left w:val="none" w:sz="0" w:space="0" w:color="auto"/>
        <w:bottom w:val="none" w:sz="0" w:space="0" w:color="auto"/>
        <w:right w:val="none" w:sz="0" w:space="0" w:color="auto"/>
      </w:divBdr>
      <w:divsChild>
        <w:div w:id="585192462">
          <w:marLeft w:val="300"/>
          <w:marRight w:val="0"/>
          <w:marTop w:val="0"/>
          <w:marBottom w:val="0"/>
          <w:divBdr>
            <w:top w:val="none" w:sz="0" w:space="0" w:color="auto"/>
            <w:left w:val="none" w:sz="0" w:space="0" w:color="auto"/>
            <w:bottom w:val="none" w:sz="0" w:space="0" w:color="auto"/>
            <w:right w:val="none" w:sz="0" w:space="0" w:color="auto"/>
          </w:divBdr>
          <w:divsChild>
            <w:div w:id="945504318">
              <w:marLeft w:val="0"/>
              <w:marRight w:val="0"/>
              <w:marTop w:val="0"/>
              <w:marBottom w:val="0"/>
              <w:divBdr>
                <w:top w:val="none" w:sz="0" w:space="0" w:color="auto"/>
                <w:left w:val="none" w:sz="0" w:space="0" w:color="auto"/>
                <w:bottom w:val="none" w:sz="0" w:space="0" w:color="auto"/>
                <w:right w:val="none" w:sz="0" w:space="0" w:color="auto"/>
              </w:divBdr>
              <w:divsChild>
                <w:div w:id="1584993543">
                  <w:marLeft w:val="0"/>
                  <w:marRight w:val="0"/>
                  <w:marTop w:val="0"/>
                  <w:marBottom w:val="0"/>
                  <w:divBdr>
                    <w:top w:val="none" w:sz="0" w:space="0" w:color="auto"/>
                    <w:left w:val="none" w:sz="0" w:space="0" w:color="auto"/>
                    <w:bottom w:val="none" w:sz="0" w:space="0" w:color="auto"/>
                    <w:right w:val="none" w:sz="0" w:space="0" w:color="auto"/>
                  </w:divBdr>
                  <w:divsChild>
                    <w:div w:id="508375670">
                      <w:marLeft w:val="0"/>
                      <w:marRight w:val="0"/>
                      <w:marTop w:val="0"/>
                      <w:marBottom w:val="0"/>
                      <w:divBdr>
                        <w:top w:val="none" w:sz="0" w:space="0" w:color="auto"/>
                        <w:left w:val="none" w:sz="0" w:space="0" w:color="auto"/>
                        <w:bottom w:val="none" w:sz="0" w:space="0" w:color="auto"/>
                        <w:right w:val="none" w:sz="0" w:space="0" w:color="auto"/>
                      </w:divBdr>
                      <w:divsChild>
                        <w:div w:id="605965875">
                          <w:marLeft w:val="0"/>
                          <w:marRight w:val="0"/>
                          <w:marTop w:val="0"/>
                          <w:marBottom w:val="0"/>
                          <w:divBdr>
                            <w:top w:val="none" w:sz="0" w:space="0" w:color="auto"/>
                            <w:left w:val="none" w:sz="0" w:space="0" w:color="auto"/>
                            <w:bottom w:val="none" w:sz="0" w:space="0" w:color="auto"/>
                            <w:right w:val="none" w:sz="0" w:space="0" w:color="auto"/>
                          </w:divBdr>
                          <w:divsChild>
                            <w:div w:id="1581259111">
                              <w:marLeft w:val="0"/>
                              <w:marRight w:val="0"/>
                              <w:marTop w:val="0"/>
                              <w:marBottom w:val="0"/>
                              <w:divBdr>
                                <w:top w:val="none" w:sz="0" w:space="0" w:color="auto"/>
                                <w:left w:val="none" w:sz="0" w:space="0" w:color="auto"/>
                                <w:bottom w:val="none" w:sz="0" w:space="0" w:color="auto"/>
                                <w:right w:val="none" w:sz="0" w:space="0" w:color="auto"/>
                              </w:divBdr>
                              <w:divsChild>
                                <w:div w:id="6759165">
                                  <w:marLeft w:val="0"/>
                                  <w:marRight w:val="0"/>
                                  <w:marTop w:val="0"/>
                                  <w:marBottom w:val="0"/>
                                  <w:divBdr>
                                    <w:top w:val="none" w:sz="0" w:space="0" w:color="auto"/>
                                    <w:left w:val="none" w:sz="0" w:space="0" w:color="auto"/>
                                    <w:bottom w:val="none" w:sz="0" w:space="0" w:color="auto"/>
                                    <w:right w:val="none" w:sz="0" w:space="0" w:color="auto"/>
                                  </w:divBdr>
                                  <w:divsChild>
                                    <w:div w:id="587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92491">
          <w:marLeft w:val="0"/>
          <w:marRight w:val="0"/>
          <w:marTop w:val="0"/>
          <w:marBottom w:val="0"/>
          <w:divBdr>
            <w:top w:val="none" w:sz="0" w:space="0" w:color="auto"/>
            <w:left w:val="none" w:sz="0" w:space="0" w:color="auto"/>
            <w:bottom w:val="none" w:sz="0" w:space="0" w:color="auto"/>
            <w:right w:val="none" w:sz="0" w:space="0" w:color="auto"/>
          </w:divBdr>
        </w:div>
      </w:divsChild>
    </w:div>
    <w:div w:id="1381248966">
      <w:bodyDiv w:val="1"/>
      <w:marLeft w:val="0"/>
      <w:marRight w:val="0"/>
      <w:marTop w:val="0"/>
      <w:marBottom w:val="0"/>
      <w:divBdr>
        <w:top w:val="none" w:sz="0" w:space="0" w:color="auto"/>
        <w:left w:val="none" w:sz="0" w:space="0" w:color="auto"/>
        <w:bottom w:val="none" w:sz="0" w:space="0" w:color="auto"/>
        <w:right w:val="none" w:sz="0" w:space="0" w:color="auto"/>
      </w:divBdr>
    </w:div>
    <w:div w:id="1381830118">
      <w:bodyDiv w:val="1"/>
      <w:marLeft w:val="0"/>
      <w:marRight w:val="0"/>
      <w:marTop w:val="0"/>
      <w:marBottom w:val="0"/>
      <w:divBdr>
        <w:top w:val="none" w:sz="0" w:space="0" w:color="auto"/>
        <w:left w:val="none" w:sz="0" w:space="0" w:color="auto"/>
        <w:bottom w:val="none" w:sz="0" w:space="0" w:color="auto"/>
        <w:right w:val="none" w:sz="0" w:space="0" w:color="auto"/>
      </w:divBdr>
      <w:divsChild>
        <w:div w:id="1495685205">
          <w:marLeft w:val="0"/>
          <w:marRight w:val="0"/>
          <w:marTop w:val="0"/>
          <w:marBottom w:val="0"/>
          <w:divBdr>
            <w:top w:val="none" w:sz="0" w:space="0" w:color="auto"/>
            <w:left w:val="none" w:sz="0" w:space="0" w:color="auto"/>
            <w:bottom w:val="none" w:sz="0" w:space="0" w:color="auto"/>
            <w:right w:val="none" w:sz="0" w:space="0" w:color="auto"/>
          </w:divBdr>
          <w:divsChild>
            <w:div w:id="1158349526">
              <w:marLeft w:val="0"/>
              <w:marRight w:val="0"/>
              <w:marTop w:val="0"/>
              <w:marBottom w:val="0"/>
              <w:divBdr>
                <w:top w:val="none" w:sz="0" w:space="0" w:color="auto"/>
                <w:left w:val="none" w:sz="0" w:space="0" w:color="auto"/>
                <w:bottom w:val="none" w:sz="0" w:space="0" w:color="auto"/>
                <w:right w:val="none" w:sz="0" w:space="0" w:color="auto"/>
              </w:divBdr>
              <w:divsChild>
                <w:div w:id="1646276770">
                  <w:marLeft w:val="0"/>
                  <w:marRight w:val="0"/>
                  <w:marTop w:val="0"/>
                  <w:marBottom w:val="0"/>
                  <w:divBdr>
                    <w:top w:val="none" w:sz="0" w:space="0" w:color="auto"/>
                    <w:left w:val="none" w:sz="0" w:space="0" w:color="auto"/>
                    <w:bottom w:val="single" w:sz="6" w:space="10" w:color="F5F5F5"/>
                    <w:right w:val="none" w:sz="0" w:space="0" w:color="auto"/>
                  </w:divBdr>
                  <w:divsChild>
                    <w:div w:id="1883595088">
                      <w:marLeft w:val="0"/>
                      <w:marRight w:val="0"/>
                      <w:marTop w:val="0"/>
                      <w:marBottom w:val="0"/>
                      <w:divBdr>
                        <w:top w:val="none" w:sz="0" w:space="0" w:color="auto"/>
                        <w:left w:val="none" w:sz="0" w:space="0" w:color="auto"/>
                        <w:bottom w:val="none" w:sz="0" w:space="0" w:color="auto"/>
                        <w:right w:val="none" w:sz="0" w:space="0" w:color="auto"/>
                      </w:divBdr>
                      <w:divsChild>
                        <w:div w:id="900141574">
                          <w:marLeft w:val="0"/>
                          <w:marRight w:val="0"/>
                          <w:marTop w:val="0"/>
                          <w:marBottom w:val="0"/>
                          <w:divBdr>
                            <w:top w:val="none" w:sz="0" w:space="0" w:color="auto"/>
                            <w:left w:val="none" w:sz="0" w:space="0" w:color="auto"/>
                            <w:bottom w:val="none" w:sz="0" w:space="0" w:color="auto"/>
                            <w:right w:val="none" w:sz="0" w:space="0" w:color="auto"/>
                          </w:divBdr>
                          <w:divsChild>
                            <w:div w:id="1546210417">
                              <w:marLeft w:val="0"/>
                              <w:marRight w:val="0"/>
                              <w:marTop w:val="0"/>
                              <w:marBottom w:val="0"/>
                              <w:divBdr>
                                <w:top w:val="none" w:sz="0" w:space="0" w:color="auto"/>
                                <w:left w:val="none" w:sz="0" w:space="0" w:color="auto"/>
                                <w:bottom w:val="none" w:sz="0" w:space="0" w:color="auto"/>
                                <w:right w:val="none" w:sz="0" w:space="0" w:color="auto"/>
                              </w:divBdr>
                              <w:divsChild>
                                <w:div w:id="8753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5401">
      <w:bodyDiv w:val="1"/>
      <w:marLeft w:val="0"/>
      <w:marRight w:val="0"/>
      <w:marTop w:val="0"/>
      <w:marBottom w:val="0"/>
      <w:divBdr>
        <w:top w:val="none" w:sz="0" w:space="0" w:color="auto"/>
        <w:left w:val="none" w:sz="0" w:space="0" w:color="auto"/>
        <w:bottom w:val="none" w:sz="0" w:space="0" w:color="auto"/>
        <w:right w:val="none" w:sz="0" w:space="0" w:color="auto"/>
      </w:divBdr>
    </w:div>
    <w:div w:id="1431781590">
      <w:bodyDiv w:val="1"/>
      <w:marLeft w:val="0"/>
      <w:marRight w:val="0"/>
      <w:marTop w:val="0"/>
      <w:marBottom w:val="0"/>
      <w:divBdr>
        <w:top w:val="none" w:sz="0" w:space="0" w:color="auto"/>
        <w:left w:val="none" w:sz="0" w:space="0" w:color="auto"/>
        <w:bottom w:val="none" w:sz="0" w:space="0" w:color="auto"/>
        <w:right w:val="none" w:sz="0" w:space="0" w:color="auto"/>
      </w:divBdr>
      <w:divsChild>
        <w:div w:id="538277732">
          <w:marLeft w:val="0"/>
          <w:marRight w:val="0"/>
          <w:marTop w:val="100"/>
          <w:marBottom w:val="100"/>
          <w:divBdr>
            <w:top w:val="none" w:sz="0" w:space="0" w:color="auto"/>
            <w:left w:val="none" w:sz="0" w:space="0" w:color="auto"/>
            <w:bottom w:val="none" w:sz="0" w:space="0" w:color="auto"/>
            <w:right w:val="none" w:sz="0" w:space="0" w:color="auto"/>
          </w:divBdr>
        </w:div>
      </w:divsChild>
    </w:div>
    <w:div w:id="1433747424">
      <w:bodyDiv w:val="1"/>
      <w:marLeft w:val="0"/>
      <w:marRight w:val="0"/>
      <w:marTop w:val="0"/>
      <w:marBottom w:val="0"/>
      <w:divBdr>
        <w:top w:val="none" w:sz="0" w:space="0" w:color="auto"/>
        <w:left w:val="none" w:sz="0" w:space="0" w:color="auto"/>
        <w:bottom w:val="none" w:sz="0" w:space="0" w:color="auto"/>
        <w:right w:val="none" w:sz="0" w:space="0" w:color="auto"/>
      </w:divBdr>
    </w:div>
    <w:div w:id="1445149664">
      <w:bodyDiv w:val="1"/>
      <w:marLeft w:val="0"/>
      <w:marRight w:val="0"/>
      <w:marTop w:val="0"/>
      <w:marBottom w:val="0"/>
      <w:divBdr>
        <w:top w:val="none" w:sz="0" w:space="0" w:color="auto"/>
        <w:left w:val="none" w:sz="0" w:space="0" w:color="auto"/>
        <w:bottom w:val="none" w:sz="0" w:space="0" w:color="auto"/>
        <w:right w:val="none" w:sz="0" w:space="0" w:color="auto"/>
      </w:divBdr>
      <w:divsChild>
        <w:div w:id="598562641">
          <w:marLeft w:val="0"/>
          <w:marRight w:val="0"/>
          <w:marTop w:val="0"/>
          <w:marBottom w:val="200"/>
          <w:divBdr>
            <w:top w:val="none" w:sz="0" w:space="0" w:color="auto"/>
            <w:left w:val="none" w:sz="0" w:space="0" w:color="auto"/>
            <w:bottom w:val="none" w:sz="0" w:space="0" w:color="auto"/>
            <w:right w:val="none" w:sz="0" w:space="0" w:color="auto"/>
          </w:divBdr>
        </w:div>
      </w:divsChild>
    </w:div>
    <w:div w:id="1450734194">
      <w:bodyDiv w:val="1"/>
      <w:marLeft w:val="0"/>
      <w:marRight w:val="0"/>
      <w:marTop w:val="0"/>
      <w:marBottom w:val="0"/>
      <w:divBdr>
        <w:top w:val="none" w:sz="0" w:space="0" w:color="auto"/>
        <w:left w:val="none" w:sz="0" w:space="0" w:color="auto"/>
        <w:bottom w:val="none" w:sz="0" w:space="0" w:color="auto"/>
        <w:right w:val="none" w:sz="0" w:space="0" w:color="auto"/>
      </w:divBdr>
    </w:div>
    <w:div w:id="1452673954">
      <w:bodyDiv w:val="1"/>
      <w:marLeft w:val="0"/>
      <w:marRight w:val="0"/>
      <w:marTop w:val="0"/>
      <w:marBottom w:val="0"/>
      <w:divBdr>
        <w:top w:val="none" w:sz="0" w:space="0" w:color="auto"/>
        <w:left w:val="none" w:sz="0" w:space="0" w:color="auto"/>
        <w:bottom w:val="none" w:sz="0" w:space="0" w:color="auto"/>
        <w:right w:val="none" w:sz="0" w:space="0" w:color="auto"/>
      </w:divBdr>
      <w:divsChild>
        <w:div w:id="1398362196">
          <w:marLeft w:val="0"/>
          <w:marRight w:val="0"/>
          <w:marTop w:val="0"/>
          <w:marBottom w:val="0"/>
          <w:divBdr>
            <w:top w:val="none" w:sz="0" w:space="0" w:color="auto"/>
            <w:left w:val="none" w:sz="0" w:space="0" w:color="auto"/>
            <w:bottom w:val="none" w:sz="0" w:space="0" w:color="auto"/>
            <w:right w:val="none" w:sz="0" w:space="0" w:color="auto"/>
          </w:divBdr>
          <w:divsChild>
            <w:div w:id="1456871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0534">
      <w:bodyDiv w:val="1"/>
      <w:marLeft w:val="0"/>
      <w:marRight w:val="0"/>
      <w:marTop w:val="0"/>
      <w:marBottom w:val="0"/>
      <w:divBdr>
        <w:top w:val="none" w:sz="0" w:space="0" w:color="auto"/>
        <w:left w:val="none" w:sz="0" w:space="0" w:color="auto"/>
        <w:bottom w:val="none" w:sz="0" w:space="0" w:color="auto"/>
        <w:right w:val="none" w:sz="0" w:space="0" w:color="auto"/>
      </w:divBdr>
    </w:div>
    <w:div w:id="1458524399">
      <w:bodyDiv w:val="1"/>
      <w:marLeft w:val="0"/>
      <w:marRight w:val="0"/>
      <w:marTop w:val="0"/>
      <w:marBottom w:val="0"/>
      <w:divBdr>
        <w:top w:val="none" w:sz="0" w:space="0" w:color="auto"/>
        <w:left w:val="none" w:sz="0" w:space="0" w:color="auto"/>
        <w:bottom w:val="none" w:sz="0" w:space="0" w:color="auto"/>
        <w:right w:val="none" w:sz="0" w:space="0" w:color="auto"/>
      </w:divBdr>
      <w:divsChild>
        <w:div w:id="1734960237">
          <w:marLeft w:val="0"/>
          <w:marRight w:val="0"/>
          <w:marTop w:val="0"/>
          <w:marBottom w:val="0"/>
          <w:divBdr>
            <w:top w:val="none" w:sz="0" w:space="0" w:color="auto"/>
            <w:left w:val="none" w:sz="0" w:space="0" w:color="auto"/>
            <w:bottom w:val="none" w:sz="0" w:space="0" w:color="auto"/>
            <w:right w:val="none" w:sz="0" w:space="0" w:color="auto"/>
          </w:divBdr>
        </w:div>
      </w:divsChild>
    </w:div>
    <w:div w:id="1463769194">
      <w:bodyDiv w:val="1"/>
      <w:marLeft w:val="0"/>
      <w:marRight w:val="0"/>
      <w:marTop w:val="0"/>
      <w:marBottom w:val="0"/>
      <w:divBdr>
        <w:top w:val="none" w:sz="0" w:space="0" w:color="auto"/>
        <w:left w:val="none" w:sz="0" w:space="0" w:color="auto"/>
        <w:bottom w:val="none" w:sz="0" w:space="0" w:color="auto"/>
        <w:right w:val="none" w:sz="0" w:space="0" w:color="auto"/>
      </w:divBdr>
      <w:divsChild>
        <w:div w:id="1021509847">
          <w:marLeft w:val="0"/>
          <w:marRight w:val="0"/>
          <w:marTop w:val="0"/>
          <w:marBottom w:val="0"/>
          <w:divBdr>
            <w:top w:val="none" w:sz="0" w:space="0" w:color="auto"/>
            <w:left w:val="none" w:sz="0" w:space="0" w:color="auto"/>
            <w:bottom w:val="none" w:sz="0" w:space="0" w:color="auto"/>
            <w:right w:val="none" w:sz="0" w:space="0" w:color="auto"/>
          </w:divBdr>
          <w:divsChild>
            <w:div w:id="11803965">
              <w:marLeft w:val="0"/>
              <w:marRight w:val="0"/>
              <w:marTop w:val="0"/>
              <w:marBottom w:val="0"/>
              <w:divBdr>
                <w:top w:val="none" w:sz="0" w:space="0" w:color="auto"/>
                <w:left w:val="none" w:sz="0" w:space="0" w:color="auto"/>
                <w:bottom w:val="none" w:sz="0" w:space="0" w:color="auto"/>
                <w:right w:val="none" w:sz="0" w:space="0" w:color="auto"/>
              </w:divBdr>
            </w:div>
            <w:div w:id="253707607">
              <w:marLeft w:val="0"/>
              <w:marRight w:val="0"/>
              <w:marTop w:val="0"/>
              <w:marBottom w:val="0"/>
              <w:divBdr>
                <w:top w:val="none" w:sz="0" w:space="0" w:color="auto"/>
                <w:left w:val="none" w:sz="0" w:space="0" w:color="auto"/>
                <w:bottom w:val="none" w:sz="0" w:space="0" w:color="auto"/>
                <w:right w:val="none" w:sz="0" w:space="0" w:color="auto"/>
              </w:divBdr>
            </w:div>
            <w:div w:id="715005504">
              <w:marLeft w:val="0"/>
              <w:marRight w:val="0"/>
              <w:marTop w:val="0"/>
              <w:marBottom w:val="0"/>
              <w:divBdr>
                <w:top w:val="none" w:sz="0" w:space="0" w:color="auto"/>
                <w:left w:val="none" w:sz="0" w:space="0" w:color="auto"/>
                <w:bottom w:val="none" w:sz="0" w:space="0" w:color="auto"/>
                <w:right w:val="none" w:sz="0" w:space="0" w:color="auto"/>
              </w:divBdr>
            </w:div>
          </w:divsChild>
        </w:div>
        <w:div w:id="1028412496">
          <w:marLeft w:val="0"/>
          <w:marRight w:val="0"/>
          <w:marTop w:val="0"/>
          <w:marBottom w:val="0"/>
          <w:divBdr>
            <w:top w:val="none" w:sz="0" w:space="0" w:color="auto"/>
            <w:left w:val="none" w:sz="0" w:space="0" w:color="auto"/>
            <w:bottom w:val="none" w:sz="0" w:space="0" w:color="auto"/>
            <w:right w:val="none" w:sz="0" w:space="0" w:color="auto"/>
          </w:divBdr>
        </w:div>
        <w:div w:id="1304236122">
          <w:marLeft w:val="0"/>
          <w:marRight w:val="0"/>
          <w:marTop w:val="0"/>
          <w:marBottom w:val="160"/>
          <w:divBdr>
            <w:top w:val="none" w:sz="0" w:space="0" w:color="auto"/>
            <w:left w:val="none" w:sz="0" w:space="0" w:color="auto"/>
            <w:bottom w:val="none" w:sz="0" w:space="0" w:color="auto"/>
            <w:right w:val="none" w:sz="0" w:space="0" w:color="auto"/>
          </w:divBdr>
        </w:div>
      </w:divsChild>
    </w:div>
    <w:div w:id="1476265622">
      <w:bodyDiv w:val="1"/>
      <w:marLeft w:val="0"/>
      <w:marRight w:val="0"/>
      <w:marTop w:val="0"/>
      <w:marBottom w:val="0"/>
      <w:divBdr>
        <w:top w:val="none" w:sz="0" w:space="0" w:color="auto"/>
        <w:left w:val="none" w:sz="0" w:space="0" w:color="auto"/>
        <w:bottom w:val="none" w:sz="0" w:space="0" w:color="auto"/>
        <w:right w:val="none" w:sz="0" w:space="0" w:color="auto"/>
      </w:divBdr>
      <w:divsChild>
        <w:div w:id="462160752">
          <w:marLeft w:val="0"/>
          <w:marRight w:val="0"/>
          <w:marTop w:val="0"/>
          <w:marBottom w:val="0"/>
          <w:divBdr>
            <w:top w:val="none" w:sz="0" w:space="0" w:color="auto"/>
            <w:left w:val="none" w:sz="0" w:space="0" w:color="auto"/>
            <w:bottom w:val="none" w:sz="0" w:space="0" w:color="auto"/>
            <w:right w:val="none" w:sz="0" w:space="0" w:color="auto"/>
          </w:divBdr>
        </w:div>
        <w:div w:id="471218322">
          <w:marLeft w:val="0"/>
          <w:marRight w:val="0"/>
          <w:marTop w:val="0"/>
          <w:marBottom w:val="0"/>
          <w:divBdr>
            <w:top w:val="none" w:sz="0" w:space="0" w:color="auto"/>
            <w:left w:val="none" w:sz="0" w:space="0" w:color="auto"/>
            <w:bottom w:val="none" w:sz="0" w:space="0" w:color="auto"/>
            <w:right w:val="none" w:sz="0" w:space="0" w:color="auto"/>
          </w:divBdr>
        </w:div>
        <w:div w:id="825509429">
          <w:marLeft w:val="0"/>
          <w:marRight w:val="0"/>
          <w:marTop w:val="0"/>
          <w:marBottom w:val="0"/>
          <w:divBdr>
            <w:top w:val="none" w:sz="0" w:space="0" w:color="auto"/>
            <w:left w:val="none" w:sz="0" w:space="0" w:color="auto"/>
            <w:bottom w:val="none" w:sz="0" w:space="0" w:color="auto"/>
            <w:right w:val="none" w:sz="0" w:space="0" w:color="auto"/>
          </w:divBdr>
        </w:div>
        <w:div w:id="916091306">
          <w:marLeft w:val="0"/>
          <w:marRight w:val="0"/>
          <w:marTop w:val="0"/>
          <w:marBottom w:val="0"/>
          <w:divBdr>
            <w:top w:val="none" w:sz="0" w:space="0" w:color="auto"/>
            <w:left w:val="none" w:sz="0" w:space="0" w:color="auto"/>
            <w:bottom w:val="none" w:sz="0" w:space="0" w:color="auto"/>
            <w:right w:val="none" w:sz="0" w:space="0" w:color="auto"/>
          </w:divBdr>
        </w:div>
        <w:div w:id="957175312">
          <w:marLeft w:val="0"/>
          <w:marRight w:val="0"/>
          <w:marTop w:val="0"/>
          <w:marBottom w:val="0"/>
          <w:divBdr>
            <w:top w:val="none" w:sz="0" w:space="0" w:color="auto"/>
            <w:left w:val="none" w:sz="0" w:space="0" w:color="auto"/>
            <w:bottom w:val="none" w:sz="0" w:space="0" w:color="auto"/>
            <w:right w:val="none" w:sz="0" w:space="0" w:color="auto"/>
          </w:divBdr>
        </w:div>
        <w:div w:id="998003563">
          <w:marLeft w:val="0"/>
          <w:marRight w:val="0"/>
          <w:marTop w:val="0"/>
          <w:marBottom w:val="0"/>
          <w:divBdr>
            <w:top w:val="none" w:sz="0" w:space="0" w:color="auto"/>
            <w:left w:val="none" w:sz="0" w:space="0" w:color="auto"/>
            <w:bottom w:val="none" w:sz="0" w:space="0" w:color="auto"/>
            <w:right w:val="none" w:sz="0" w:space="0" w:color="auto"/>
          </w:divBdr>
        </w:div>
        <w:div w:id="1240214635">
          <w:marLeft w:val="0"/>
          <w:marRight w:val="0"/>
          <w:marTop w:val="0"/>
          <w:marBottom w:val="0"/>
          <w:divBdr>
            <w:top w:val="none" w:sz="0" w:space="0" w:color="auto"/>
            <w:left w:val="none" w:sz="0" w:space="0" w:color="auto"/>
            <w:bottom w:val="none" w:sz="0" w:space="0" w:color="auto"/>
            <w:right w:val="none" w:sz="0" w:space="0" w:color="auto"/>
          </w:divBdr>
        </w:div>
        <w:div w:id="1270812734">
          <w:marLeft w:val="0"/>
          <w:marRight w:val="0"/>
          <w:marTop w:val="0"/>
          <w:marBottom w:val="0"/>
          <w:divBdr>
            <w:top w:val="none" w:sz="0" w:space="0" w:color="auto"/>
            <w:left w:val="none" w:sz="0" w:space="0" w:color="auto"/>
            <w:bottom w:val="none" w:sz="0" w:space="0" w:color="auto"/>
            <w:right w:val="none" w:sz="0" w:space="0" w:color="auto"/>
          </w:divBdr>
        </w:div>
        <w:div w:id="1327594279">
          <w:marLeft w:val="0"/>
          <w:marRight w:val="0"/>
          <w:marTop w:val="0"/>
          <w:marBottom w:val="0"/>
          <w:divBdr>
            <w:top w:val="none" w:sz="0" w:space="0" w:color="auto"/>
            <w:left w:val="none" w:sz="0" w:space="0" w:color="auto"/>
            <w:bottom w:val="none" w:sz="0" w:space="0" w:color="auto"/>
            <w:right w:val="none" w:sz="0" w:space="0" w:color="auto"/>
          </w:divBdr>
        </w:div>
        <w:div w:id="1427268821">
          <w:marLeft w:val="0"/>
          <w:marRight w:val="0"/>
          <w:marTop w:val="0"/>
          <w:marBottom w:val="0"/>
          <w:divBdr>
            <w:top w:val="none" w:sz="0" w:space="0" w:color="auto"/>
            <w:left w:val="none" w:sz="0" w:space="0" w:color="auto"/>
            <w:bottom w:val="none" w:sz="0" w:space="0" w:color="auto"/>
            <w:right w:val="none" w:sz="0" w:space="0" w:color="auto"/>
          </w:divBdr>
        </w:div>
        <w:div w:id="1439719677">
          <w:marLeft w:val="0"/>
          <w:marRight w:val="0"/>
          <w:marTop w:val="0"/>
          <w:marBottom w:val="0"/>
          <w:divBdr>
            <w:top w:val="none" w:sz="0" w:space="0" w:color="auto"/>
            <w:left w:val="none" w:sz="0" w:space="0" w:color="auto"/>
            <w:bottom w:val="none" w:sz="0" w:space="0" w:color="auto"/>
            <w:right w:val="none" w:sz="0" w:space="0" w:color="auto"/>
          </w:divBdr>
        </w:div>
        <w:div w:id="1607076803">
          <w:marLeft w:val="0"/>
          <w:marRight w:val="0"/>
          <w:marTop w:val="0"/>
          <w:marBottom w:val="0"/>
          <w:divBdr>
            <w:top w:val="none" w:sz="0" w:space="0" w:color="auto"/>
            <w:left w:val="none" w:sz="0" w:space="0" w:color="auto"/>
            <w:bottom w:val="none" w:sz="0" w:space="0" w:color="auto"/>
            <w:right w:val="none" w:sz="0" w:space="0" w:color="auto"/>
          </w:divBdr>
        </w:div>
        <w:div w:id="1874344364">
          <w:marLeft w:val="0"/>
          <w:marRight w:val="0"/>
          <w:marTop w:val="0"/>
          <w:marBottom w:val="0"/>
          <w:divBdr>
            <w:top w:val="none" w:sz="0" w:space="0" w:color="auto"/>
            <w:left w:val="none" w:sz="0" w:space="0" w:color="auto"/>
            <w:bottom w:val="none" w:sz="0" w:space="0" w:color="auto"/>
            <w:right w:val="none" w:sz="0" w:space="0" w:color="auto"/>
          </w:divBdr>
        </w:div>
        <w:div w:id="1992054518">
          <w:marLeft w:val="0"/>
          <w:marRight w:val="0"/>
          <w:marTop w:val="0"/>
          <w:marBottom w:val="0"/>
          <w:divBdr>
            <w:top w:val="none" w:sz="0" w:space="0" w:color="auto"/>
            <w:left w:val="none" w:sz="0" w:space="0" w:color="auto"/>
            <w:bottom w:val="none" w:sz="0" w:space="0" w:color="auto"/>
            <w:right w:val="none" w:sz="0" w:space="0" w:color="auto"/>
          </w:divBdr>
        </w:div>
        <w:div w:id="2115785763">
          <w:marLeft w:val="0"/>
          <w:marRight w:val="0"/>
          <w:marTop w:val="0"/>
          <w:marBottom w:val="0"/>
          <w:divBdr>
            <w:top w:val="none" w:sz="0" w:space="0" w:color="auto"/>
            <w:left w:val="none" w:sz="0" w:space="0" w:color="auto"/>
            <w:bottom w:val="none" w:sz="0" w:space="0" w:color="auto"/>
            <w:right w:val="none" w:sz="0" w:space="0" w:color="auto"/>
          </w:divBdr>
        </w:div>
      </w:divsChild>
    </w:div>
    <w:div w:id="1504398235">
      <w:bodyDiv w:val="1"/>
      <w:marLeft w:val="0"/>
      <w:marRight w:val="0"/>
      <w:marTop w:val="0"/>
      <w:marBottom w:val="0"/>
      <w:divBdr>
        <w:top w:val="none" w:sz="0" w:space="0" w:color="auto"/>
        <w:left w:val="none" w:sz="0" w:space="0" w:color="auto"/>
        <w:bottom w:val="none" w:sz="0" w:space="0" w:color="auto"/>
        <w:right w:val="none" w:sz="0" w:space="0" w:color="auto"/>
      </w:divBdr>
      <w:divsChild>
        <w:div w:id="2049837095">
          <w:marLeft w:val="0"/>
          <w:marRight w:val="0"/>
          <w:marTop w:val="0"/>
          <w:marBottom w:val="0"/>
          <w:divBdr>
            <w:top w:val="none" w:sz="0" w:space="0" w:color="auto"/>
            <w:left w:val="none" w:sz="0" w:space="0" w:color="auto"/>
            <w:bottom w:val="none" w:sz="0" w:space="0" w:color="auto"/>
            <w:right w:val="none" w:sz="0" w:space="0" w:color="auto"/>
          </w:divBdr>
        </w:div>
      </w:divsChild>
    </w:div>
    <w:div w:id="1512910692">
      <w:bodyDiv w:val="1"/>
      <w:marLeft w:val="0"/>
      <w:marRight w:val="0"/>
      <w:marTop w:val="0"/>
      <w:marBottom w:val="0"/>
      <w:divBdr>
        <w:top w:val="none" w:sz="0" w:space="0" w:color="auto"/>
        <w:left w:val="none" w:sz="0" w:space="0" w:color="auto"/>
        <w:bottom w:val="none" w:sz="0" w:space="0" w:color="auto"/>
        <w:right w:val="none" w:sz="0" w:space="0" w:color="auto"/>
      </w:divBdr>
    </w:div>
    <w:div w:id="1536232030">
      <w:bodyDiv w:val="1"/>
      <w:marLeft w:val="0"/>
      <w:marRight w:val="0"/>
      <w:marTop w:val="0"/>
      <w:marBottom w:val="0"/>
      <w:divBdr>
        <w:top w:val="none" w:sz="0" w:space="0" w:color="auto"/>
        <w:left w:val="none" w:sz="0" w:space="0" w:color="auto"/>
        <w:bottom w:val="none" w:sz="0" w:space="0" w:color="auto"/>
        <w:right w:val="none" w:sz="0" w:space="0" w:color="auto"/>
      </w:divBdr>
    </w:div>
    <w:div w:id="1538883566">
      <w:bodyDiv w:val="1"/>
      <w:marLeft w:val="0"/>
      <w:marRight w:val="0"/>
      <w:marTop w:val="0"/>
      <w:marBottom w:val="0"/>
      <w:divBdr>
        <w:top w:val="none" w:sz="0" w:space="0" w:color="auto"/>
        <w:left w:val="none" w:sz="0" w:space="0" w:color="auto"/>
        <w:bottom w:val="none" w:sz="0" w:space="0" w:color="auto"/>
        <w:right w:val="none" w:sz="0" w:space="0" w:color="auto"/>
      </w:divBdr>
      <w:divsChild>
        <w:div w:id="375203728">
          <w:marLeft w:val="0"/>
          <w:marRight w:val="0"/>
          <w:marTop w:val="0"/>
          <w:marBottom w:val="200"/>
          <w:divBdr>
            <w:top w:val="none" w:sz="0" w:space="0" w:color="auto"/>
            <w:left w:val="none" w:sz="0" w:space="0" w:color="auto"/>
            <w:bottom w:val="none" w:sz="0" w:space="0" w:color="auto"/>
            <w:right w:val="none" w:sz="0" w:space="0" w:color="auto"/>
          </w:divBdr>
        </w:div>
        <w:div w:id="1779255945">
          <w:marLeft w:val="0"/>
          <w:marRight w:val="0"/>
          <w:marTop w:val="0"/>
          <w:marBottom w:val="135"/>
          <w:divBdr>
            <w:top w:val="none" w:sz="0" w:space="0" w:color="auto"/>
            <w:left w:val="none" w:sz="0" w:space="0" w:color="auto"/>
            <w:bottom w:val="none" w:sz="0" w:space="0" w:color="auto"/>
            <w:right w:val="none" w:sz="0" w:space="0" w:color="auto"/>
          </w:divBdr>
        </w:div>
      </w:divsChild>
    </w:div>
    <w:div w:id="1556043551">
      <w:bodyDiv w:val="1"/>
      <w:marLeft w:val="0"/>
      <w:marRight w:val="0"/>
      <w:marTop w:val="0"/>
      <w:marBottom w:val="0"/>
      <w:divBdr>
        <w:top w:val="none" w:sz="0" w:space="0" w:color="auto"/>
        <w:left w:val="none" w:sz="0" w:space="0" w:color="auto"/>
        <w:bottom w:val="none" w:sz="0" w:space="0" w:color="auto"/>
        <w:right w:val="none" w:sz="0" w:space="0" w:color="auto"/>
      </w:divBdr>
    </w:div>
    <w:div w:id="1565219384">
      <w:bodyDiv w:val="1"/>
      <w:marLeft w:val="0"/>
      <w:marRight w:val="0"/>
      <w:marTop w:val="0"/>
      <w:marBottom w:val="0"/>
      <w:divBdr>
        <w:top w:val="none" w:sz="0" w:space="0" w:color="auto"/>
        <w:left w:val="none" w:sz="0" w:space="0" w:color="auto"/>
        <w:bottom w:val="none" w:sz="0" w:space="0" w:color="auto"/>
        <w:right w:val="none" w:sz="0" w:space="0" w:color="auto"/>
      </w:divBdr>
    </w:div>
    <w:div w:id="1575361401">
      <w:bodyDiv w:val="1"/>
      <w:marLeft w:val="0"/>
      <w:marRight w:val="0"/>
      <w:marTop w:val="0"/>
      <w:marBottom w:val="0"/>
      <w:divBdr>
        <w:top w:val="none" w:sz="0" w:space="0" w:color="auto"/>
        <w:left w:val="none" w:sz="0" w:space="0" w:color="auto"/>
        <w:bottom w:val="none" w:sz="0" w:space="0" w:color="auto"/>
        <w:right w:val="none" w:sz="0" w:space="0" w:color="auto"/>
      </w:divBdr>
      <w:divsChild>
        <w:div w:id="1976526357">
          <w:marLeft w:val="0"/>
          <w:marRight w:val="0"/>
          <w:marTop w:val="0"/>
          <w:marBottom w:val="0"/>
          <w:divBdr>
            <w:top w:val="none" w:sz="0" w:space="0" w:color="auto"/>
            <w:left w:val="none" w:sz="0" w:space="0" w:color="auto"/>
            <w:bottom w:val="none" w:sz="0" w:space="0" w:color="auto"/>
            <w:right w:val="none" w:sz="0" w:space="0" w:color="auto"/>
          </w:divBdr>
          <w:divsChild>
            <w:div w:id="949972993">
              <w:marLeft w:val="0"/>
              <w:marRight w:val="0"/>
              <w:marTop w:val="0"/>
              <w:marBottom w:val="0"/>
              <w:divBdr>
                <w:top w:val="none" w:sz="0" w:space="0" w:color="auto"/>
                <w:left w:val="none" w:sz="0" w:space="0" w:color="auto"/>
                <w:bottom w:val="none" w:sz="0" w:space="0" w:color="auto"/>
                <w:right w:val="none" w:sz="0" w:space="0" w:color="auto"/>
              </w:divBdr>
              <w:divsChild>
                <w:div w:id="51273579">
                  <w:marLeft w:val="0"/>
                  <w:marRight w:val="0"/>
                  <w:marTop w:val="0"/>
                  <w:marBottom w:val="0"/>
                  <w:divBdr>
                    <w:top w:val="none" w:sz="0" w:space="0" w:color="auto"/>
                    <w:left w:val="none" w:sz="0" w:space="0" w:color="auto"/>
                    <w:bottom w:val="none" w:sz="0" w:space="0" w:color="auto"/>
                    <w:right w:val="none" w:sz="0" w:space="0" w:color="auto"/>
                  </w:divBdr>
                  <w:divsChild>
                    <w:div w:id="1841312882">
                      <w:marLeft w:val="0"/>
                      <w:marRight w:val="0"/>
                      <w:marTop w:val="0"/>
                      <w:marBottom w:val="0"/>
                      <w:divBdr>
                        <w:top w:val="none" w:sz="0" w:space="0" w:color="auto"/>
                        <w:left w:val="none" w:sz="0" w:space="0" w:color="auto"/>
                        <w:bottom w:val="none" w:sz="0" w:space="0" w:color="auto"/>
                        <w:right w:val="none" w:sz="0" w:space="0" w:color="auto"/>
                      </w:divBdr>
                      <w:divsChild>
                        <w:div w:id="461460338">
                          <w:marLeft w:val="0"/>
                          <w:marRight w:val="0"/>
                          <w:marTop w:val="0"/>
                          <w:marBottom w:val="0"/>
                          <w:divBdr>
                            <w:top w:val="none" w:sz="0" w:space="0" w:color="auto"/>
                            <w:left w:val="none" w:sz="0" w:space="0" w:color="auto"/>
                            <w:bottom w:val="none" w:sz="0" w:space="0" w:color="auto"/>
                            <w:right w:val="none" w:sz="0" w:space="0" w:color="auto"/>
                          </w:divBdr>
                          <w:divsChild>
                            <w:div w:id="1392652666">
                              <w:marLeft w:val="0"/>
                              <w:marRight w:val="0"/>
                              <w:marTop w:val="0"/>
                              <w:marBottom w:val="0"/>
                              <w:divBdr>
                                <w:top w:val="none" w:sz="0" w:space="0" w:color="auto"/>
                                <w:left w:val="none" w:sz="0" w:space="0" w:color="auto"/>
                                <w:bottom w:val="none" w:sz="0" w:space="0" w:color="auto"/>
                                <w:right w:val="none" w:sz="0" w:space="0" w:color="auto"/>
                              </w:divBdr>
                              <w:divsChild>
                                <w:div w:id="1331449964">
                                  <w:marLeft w:val="0"/>
                                  <w:marRight w:val="0"/>
                                  <w:marTop w:val="0"/>
                                  <w:marBottom w:val="0"/>
                                  <w:divBdr>
                                    <w:top w:val="none" w:sz="0" w:space="0" w:color="auto"/>
                                    <w:left w:val="none" w:sz="0" w:space="0" w:color="auto"/>
                                    <w:bottom w:val="none" w:sz="0" w:space="0" w:color="auto"/>
                                    <w:right w:val="none" w:sz="0" w:space="0" w:color="auto"/>
                                  </w:divBdr>
                                  <w:divsChild>
                                    <w:div w:id="674578402">
                                      <w:marLeft w:val="0"/>
                                      <w:marRight w:val="0"/>
                                      <w:marTop w:val="0"/>
                                      <w:marBottom w:val="0"/>
                                      <w:divBdr>
                                        <w:top w:val="none" w:sz="0" w:space="0" w:color="auto"/>
                                        <w:left w:val="none" w:sz="0" w:space="0" w:color="auto"/>
                                        <w:bottom w:val="none" w:sz="0" w:space="0" w:color="auto"/>
                                        <w:right w:val="none" w:sz="0" w:space="0" w:color="auto"/>
                                      </w:divBdr>
                                      <w:divsChild>
                                        <w:div w:id="721830924">
                                          <w:marLeft w:val="0"/>
                                          <w:marRight w:val="0"/>
                                          <w:marTop w:val="0"/>
                                          <w:marBottom w:val="0"/>
                                          <w:divBdr>
                                            <w:top w:val="none" w:sz="0" w:space="0" w:color="auto"/>
                                            <w:left w:val="none" w:sz="0" w:space="0" w:color="auto"/>
                                            <w:bottom w:val="none" w:sz="0" w:space="0" w:color="auto"/>
                                            <w:right w:val="none" w:sz="0" w:space="0" w:color="auto"/>
                                          </w:divBdr>
                                          <w:divsChild>
                                            <w:div w:id="767891999">
                                              <w:marLeft w:val="0"/>
                                              <w:marRight w:val="0"/>
                                              <w:marTop w:val="0"/>
                                              <w:marBottom w:val="0"/>
                                              <w:divBdr>
                                                <w:top w:val="none" w:sz="0" w:space="0" w:color="auto"/>
                                                <w:left w:val="none" w:sz="0" w:space="0" w:color="auto"/>
                                                <w:bottom w:val="none" w:sz="0" w:space="0" w:color="auto"/>
                                                <w:right w:val="none" w:sz="0" w:space="0" w:color="auto"/>
                                              </w:divBdr>
                                              <w:divsChild>
                                                <w:div w:id="817724216">
                                                  <w:marLeft w:val="0"/>
                                                  <w:marRight w:val="0"/>
                                                  <w:marTop w:val="0"/>
                                                  <w:marBottom w:val="0"/>
                                                  <w:divBdr>
                                                    <w:top w:val="none" w:sz="0" w:space="0" w:color="auto"/>
                                                    <w:left w:val="none" w:sz="0" w:space="0" w:color="auto"/>
                                                    <w:bottom w:val="none" w:sz="0" w:space="0" w:color="auto"/>
                                                    <w:right w:val="none" w:sz="0" w:space="0" w:color="auto"/>
                                                  </w:divBdr>
                                                  <w:divsChild>
                                                    <w:div w:id="898831693">
                                                      <w:marLeft w:val="0"/>
                                                      <w:marRight w:val="0"/>
                                                      <w:marTop w:val="0"/>
                                                      <w:marBottom w:val="0"/>
                                                      <w:divBdr>
                                                        <w:top w:val="none" w:sz="0" w:space="0" w:color="auto"/>
                                                        <w:left w:val="none" w:sz="0" w:space="0" w:color="auto"/>
                                                        <w:bottom w:val="none" w:sz="0" w:space="0" w:color="auto"/>
                                                        <w:right w:val="none" w:sz="0" w:space="0" w:color="auto"/>
                                                      </w:divBdr>
                                                      <w:divsChild>
                                                        <w:div w:id="333149105">
                                                          <w:marLeft w:val="0"/>
                                                          <w:marRight w:val="0"/>
                                                          <w:marTop w:val="0"/>
                                                          <w:marBottom w:val="0"/>
                                                          <w:divBdr>
                                                            <w:top w:val="none" w:sz="0" w:space="0" w:color="auto"/>
                                                            <w:left w:val="none" w:sz="0" w:space="0" w:color="auto"/>
                                                            <w:bottom w:val="none" w:sz="0" w:space="0" w:color="auto"/>
                                                            <w:right w:val="none" w:sz="0" w:space="0" w:color="auto"/>
                                                          </w:divBdr>
                                                        </w:div>
                                                        <w:div w:id="193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5274">
      <w:bodyDiv w:val="1"/>
      <w:marLeft w:val="0"/>
      <w:marRight w:val="0"/>
      <w:marTop w:val="0"/>
      <w:marBottom w:val="0"/>
      <w:divBdr>
        <w:top w:val="none" w:sz="0" w:space="0" w:color="auto"/>
        <w:left w:val="none" w:sz="0" w:space="0" w:color="auto"/>
        <w:bottom w:val="none" w:sz="0" w:space="0" w:color="auto"/>
        <w:right w:val="none" w:sz="0" w:space="0" w:color="auto"/>
      </w:divBdr>
    </w:div>
    <w:div w:id="1597514288">
      <w:bodyDiv w:val="1"/>
      <w:marLeft w:val="0"/>
      <w:marRight w:val="0"/>
      <w:marTop w:val="0"/>
      <w:marBottom w:val="0"/>
      <w:divBdr>
        <w:top w:val="none" w:sz="0" w:space="0" w:color="auto"/>
        <w:left w:val="none" w:sz="0" w:space="0" w:color="auto"/>
        <w:bottom w:val="none" w:sz="0" w:space="0" w:color="auto"/>
        <w:right w:val="none" w:sz="0" w:space="0" w:color="auto"/>
      </w:divBdr>
    </w:div>
    <w:div w:id="1605920645">
      <w:bodyDiv w:val="1"/>
      <w:marLeft w:val="0"/>
      <w:marRight w:val="0"/>
      <w:marTop w:val="0"/>
      <w:marBottom w:val="0"/>
      <w:divBdr>
        <w:top w:val="none" w:sz="0" w:space="0" w:color="auto"/>
        <w:left w:val="none" w:sz="0" w:space="0" w:color="auto"/>
        <w:bottom w:val="none" w:sz="0" w:space="0" w:color="auto"/>
        <w:right w:val="none" w:sz="0" w:space="0" w:color="auto"/>
      </w:divBdr>
      <w:divsChild>
        <w:div w:id="1968118008">
          <w:marLeft w:val="0"/>
          <w:marRight w:val="0"/>
          <w:marTop w:val="0"/>
          <w:marBottom w:val="300"/>
          <w:divBdr>
            <w:top w:val="none" w:sz="0" w:space="0" w:color="auto"/>
            <w:left w:val="none" w:sz="0" w:space="0" w:color="auto"/>
            <w:bottom w:val="none" w:sz="0" w:space="0" w:color="auto"/>
            <w:right w:val="none" w:sz="0" w:space="0" w:color="auto"/>
          </w:divBdr>
        </w:div>
      </w:divsChild>
    </w:div>
    <w:div w:id="1608462799">
      <w:bodyDiv w:val="1"/>
      <w:marLeft w:val="0"/>
      <w:marRight w:val="0"/>
      <w:marTop w:val="0"/>
      <w:marBottom w:val="0"/>
      <w:divBdr>
        <w:top w:val="none" w:sz="0" w:space="0" w:color="auto"/>
        <w:left w:val="none" w:sz="0" w:space="0" w:color="auto"/>
        <w:bottom w:val="none" w:sz="0" w:space="0" w:color="auto"/>
        <w:right w:val="none" w:sz="0" w:space="0" w:color="auto"/>
      </w:divBdr>
    </w:div>
    <w:div w:id="1618024287">
      <w:bodyDiv w:val="1"/>
      <w:marLeft w:val="0"/>
      <w:marRight w:val="0"/>
      <w:marTop w:val="0"/>
      <w:marBottom w:val="0"/>
      <w:divBdr>
        <w:top w:val="none" w:sz="0" w:space="0" w:color="auto"/>
        <w:left w:val="none" w:sz="0" w:space="0" w:color="auto"/>
        <w:bottom w:val="none" w:sz="0" w:space="0" w:color="auto"/>
        <w:right w:val="none" w:sz="0" w:space="0" w:color="auto"/>
      </w:divBdr>
      <w:divsChild>
        <w:div w:id="746652451">
          <w:marLeft w:val="0"/>
          <w:marRight w:val="0"/>
          <w:marTop w:val="0"/>
          <w:marBottom w:val="0"/>
          <w:divBdr>
            <w:top w:val="none" w:sz="0" w:space="0" w:color="auto"/>
            <w:left w:val="none" w:sz="0" w:space="0" w:color="auto"/>
            <w:bottom w:val="none" w:sz="0" w:space="0" w:color="auto"/>
            <w:right w:val="none" w:sz="0" w:space="0" w:color="auto"/>
          </w:divBdr>
          <w:divsChild>
            <w:div w:id="848444475">
              <w:marLeft w:val="0"/>
              <w:marRight w:val="0"/>
              <w:marTop w:val="0"/>
              <w:marBottom w:val="0"/>
              <w:divBdr>
                <w:top w:val="none" w:sz="0" w:space="0" w:color="auto"/>
                <w:left w:val="none" w:sz="0" w:space="0" w:color="auto"/>
                <w:bottom w:val="none" w:sz="0" w:space="0" w:color="auto"/>
                <w:right w:val="none" w:sz="0" w:space="0" w:color="auto"/>
              </w:divBdr>
              <w:divsChild>
                <w:div w:id="1812553319">
                  <w:marLeft w:val="0"/>
                  <w:marRight w:val="0"/>
                  <w:marTop w:val="0"/>
                  <w:marBottom w:val="0"/>
                  <w:divBdr>
                    <w:top w:val="none" w:sz="0" w:space="0" w:color="auto"/>
                    <w:left w:val="none" w:sz="0" w:space="0" w:color="auto"/>
                    <w:bottom w:val="none" w:sz="0" w:space="0" w:color="auto"/>
                    <w:right w:val="none" w:sz="0" w:space="0" w:color="auto"/>
                  </w:divBdr>
                  <w:divsChild>
                    <w:div w:id="89200344">
                      <w:marLeft w:val="0"/>
                      <w:marRight w:val="0"/>
                      <w:marTop w:val="0"/>
                      <w:marBottom w:val="0"/>
                      <w:divBdr>
                        <w:top w:val="none" w:sz="0" w:space="0" w:color="auto"/>
                        <w:left w:val="none" w:sz="0" w:space="0" w:color="auto"/>
                        <w:bottom w:val="none" w:sz="0" w:space="0" w:color="auto"/>
                        <w:right w:val="none" w:sz="0" w:space="0" w:color="auto"/>
                      </w:divBdr>
                    </w:div>
                    <w:div w:id="521474125">
                      <w:marLeft w:val="0"/>
                      <w:marRight w:val="0"/>
                      <w:marTop w:val="0"/>
                      <w:marBottom w:val="0"/>
                      <w:divBdr>
                        <w:top w:val="none" w:sz="0" w:space="0" w:color="auto"/>
                        <w:left w:val="none" w:sz="0" w:space="0" w:color="auto"/>
                        <w:bottom w:val="none" w:sz="0" w:space="0" w:color="auto"/>
                        <w:right w:val="none" w:sz="0" w:space="0" w:color="auto"/>
                      </w:divBdr>
                    </w:div>
                    <w:div w:id="609359864">
                      <w:marLeft w:val="0"/>
                      <w:marRight w:val="0"/>
                      <w:marTop w:val="0"/>
                      <w:marBottom w:val="0"/>
                      <w:divBdr>
                        <w:top w:val="none" w:sz="0" w:space="0" w:color="auto"/>
                        <w:left w:val="none" w:sz="0" w:space="0" w:color="auto"/>
                        <w:bottom w:val="none" w:sz="0" w:space="0" w:color="auto"/>
                        <w:right w:val="none" w:sz="0" w:space="0" w:color="auto"/>
                      </w:divBdr>
                    </w:div>
                    <w:div w:id="1167592381">
                      <w:marLeft w:val="0"/>
                      <w:marRight w:val="0"/>
                      <w:marTop w:val="0"/>
                      <w:marBottom w:val="0"/>
                      <w:divBdr>
                        <w:top w:val="none" w:sz="0" w:space="0" w:color="auto"/>
                        <w:left w:val="none" w:sz="0" w:space="0" w:color="auto"/>
                        <w:bottom w:val="none" w:sz="0" w:space="0" w:color="auto"/>
                        <w:right w:val="none" w:sz="0" w:space="0" w:color="auto"/>
                      </w:divBdr>
                    </w:div>
                    <w:div w:id="1531260100">
                      <w:marLeft w:val="0"/>
                      <w:marRight w:val="0"/>
                      <w:marTop w:val="0"/>
                      <w:marBottom w:val="0"/>
                      <w:divBdr>
                        <w:top w:val="none" w:sz="0" w:space="0" w:color="auto"/>
                        <w:left w:val="none" w:sz="0" w:space="0" w:color="auto"/>
                        <w:bottom w:val="none" w:sz="0" w:space="0" w:color="auto"/>
                        <w:right w:val="none" w:sz="0" w:space="0" w:color="auto"/>
                      </w:divBdr>
                    </w:div>
                    <w:div w:id="1802571173">
                      <w:marLeft w:val="0"/>
                      <w:marRight w:val="0"/>
                      <w:marTop w:val="0"/>
                      <w:marBottom w:val="0"/>
                      <w:divBdr>
                        <w:top w:val="none" w:sz="0" w:space="0" w:color="auto"/>
                        <w:left w:val="none" w:sz="0" w:space="0" w:color="auto"/>
                        <w:bottom w:val="none" w:sz="0" w:space="0" w:color="auto"/>
                        <w:right w:val="none" w:sz="0" w:space="0" w:color="auto"/>
                      </w:divBdr>
                    </w:div>
                    <w:div w:id="1823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8508">
          <w:marLeft w:val="0"/>
          <w:marRight w:val="0"/>
          <w:marTop w:val="0"/>
          <w:marBottom w:val="0"/>
          <w:divBdr>
            <w:top w:val="none" w:sz="0" w:space="0" w:color="auto"/>
            <w:left w:val="none" w:sz="0" w:space="0" w:color="auto"/>
            <w:bottom w:val="none" w:sz="0" w:space="0" w:color="auto"/>
            <w:right w:val="none" w:sz="0" w:space="0" w:color="auto"/>
          </w:divBdr>
        </w:div>
      </w:divsChild>
    </w:div>
    <w:div w:id="1626541834">
      <w:bodyDiv w:val="1"/>
      <w:marLeft w:val="0"/>
      <w:marRight w:val="0"/>
      <w:marTop w:val="0"/>
      <w:marBottom w:val="0"/>
      <w:divBdr>
        <w:top w:val="none" w:sz="0" w:space="0" w:color="auto"/>
        <w:left w:val="none" w:sz="0" w:space="0" w:color="auto"/>
        <w:bottom w:val="none" w:sz="0" w:space="0" w:color="auto"/>
        <w:right w:val="none" w:sz="0" w:space="0" w:color="auto"/>
      </w:divBdr>
    </w:div>
    <w:div w:id="1627000697">
      <w:bodyDiv w:val="1"/>
      <w:marLeft w:val="0"/>
      <w:marRight w:val="0"/>
      <w:marTop w:val="0"/>
      <w:marBottom w:val="0"/>
      <w:divBdr>
        <w:top w:val="none" w:sz="0" w:space="0" w:color="auto"/>
        <w:left w:val="none" w:sz="0" w:space="0" w:color="auto"/>
        <w:bottom w:val="none" w:sz="0" w:space="0" w:color="auto"/>
        <w:right w:val="none" w:sz="0" w:space="0" w:color="auto"/>
      </w:divBdr>
    </w:div>
    <w:div w:id="1632393818">
      <w:bodyDiv w:val="1"/>
      <w:marLeft w:val="0"/>
      <w:marRight w:val="0"/>
      <w:marTop w:val="0"/>
      <w:marBottom w:val="0"/>
      <w:divBdr>
        <w:top w:val="none" w:sz="0" w:space="0" w:color="auto"/>
        <w:left w:val="none" w:sz="0" w:space="0" w:color="auto"/>
        <w:bottom w:val="none" w:sz="0" w:space="0" w:color="auto"/>
        <w:right w:val="none" w:sz="0" w:space="0" w:color="auto"/>
      </w:divBdr>
    </w:div>
    <w:div w:id="1637225342">
      <w:bodyDiv w:val="1"/>
      <w:marLeft w:val="0"/>
      <w:marRight w:val="0"/>
      <w:marTop w:val="0"/>
      <w:marBottom w:val="0"/>
      <w:divBdr>
        <w:top w:val="none" w:sz="0" w:space="0" w:color="auto"/>
        <w:left w:val="none" w:sz="0" w:space="0" w:color="auto"/>
        <w:bottom w:val="none" w:sz="0" w:space="0" w:color="auto"/>
        <w:right w:val="none" w:sz="0" w:space="0" w:color="auto"/>
      </w:divBdr>
      <w:divsChild>
        <w:div w:id="184640396">
          <w:marLeft w:val="0"/>
          <w:marRight w:val="0"/>
          <w:marTop w:val="0"/>
          <w:marBottom w:val="0"/>
          <w:divBdr>
            <w:top w:val="none" w:sz="0" w:space="0" w:color="auto"/>
            <w:left w:val="none" w:sz="0" w:space="0" w:color="auto"/>
            <w:bottom w:val="none" w:sz="0" w:space="0" w:color="auto"/>
            <w:right w:val="none" w:sz="0" w:space="0" w:color="auto"/>
          </w:divBdr>
        </w:div>
        <w:div w:id="543252849">
          <w:marLeft w:val="0"/>
          <w:marRight w:val="0"/>
          <w:marTop w:val="0"/>
          <w:marBottom w:val="0"/>
          <w:divBdr>
            <w:top w:val="none" w:sz="0" w:space="0" w:color="auto"/>
            <w:left w:val="none" w:sz="0" w:space="0" w:color="auto"/>
            <w:bottom w:val="none" w:sz="0" w:space="0" w:color="auto"/>
            <w:right w:val="none" w:sz="0" w:space="0" w:color="auto"/>
          </w:divBdr>
        </w:div>
      </w:divsChild>
    </w:div>
    <w:div w:id="1644500245">
      <w:bodyDiv w:val="1"/>
      <w:marLeft w:val="0"/>
      <w:marRight w:val="0"/>
      <w:marTop w:val="0"/>
      <w:marBottom w:val="0"/>
      <w:divBdr>
        <w:top w:val="none" w:sz="0" w:space="0" w:color="auto"/>
        <w:left w:val="none" w:sz="0" w:space="0" w:color="auto"/>
        <w:bottom w:val="none" w:sz="0" w:space="0" w:color="auto"/>
        <w:right w:val="none" w:sz="0" w:space="0" w:color="auto"/>
      </w:divBdr>
    </w:div>
    <w:div w:id="1663386069">
      <w:bodyDiv w:val="1"/>
      <w:marLeft w:val="0"/>
      <w:marRight w:val="0"/>
      <w:marTop w:val="0"/>
      <w:marBottom w:val="0"/>
      <w:divBdr>
        <w:top w:val="none" w:sz="0" w:space="0" w:color="auto"/>
        <w:left w:val="none" w:sz="0" w:space="0" w:color="auto"/>
        <w:bottom w:val="none" w:sz="0" w:space="0" w:color="auto"/>
        <w:right w:val="none" w:sz="0" w:space="0" w:color="auto"/>
      </w:divBdr>
    </w:div>
    <w:div w:id="1684624271">
      <w:bodyDiv w:val="1"/>
      <w:marLeft w:val="0"/>
      <w:marRight w:val="0"/>
      <w:marTop w:val="0"/>
      <w:marBottom w:val="0"/>
      <w:divBdr>
        <w:top w:val="none" w:sz="0" w:space="0" w:color="auto"/>
        <w:left w:val="none" w:sz="0" w:space="0" w:color="auto"/>
        <w:bottom w:val="none" w:sz="0" w:space="0" w:color="auto"/>
        <w:right w:val="none" w:sz="0" w:space="0" w:color="auto"/>
      </w:divBdr>
      <w:divsChild>
        <w:div w:id="1759667884">
          <w:marLeft w:val="0"/>
          <w:marRight w:val="0"/>
          <w:marTop w:val="0"/>
          <w:marBottom w:val="200"/>
          <w:divBdr>
            <w:top w:val="none" w:sz="0" w:space="0" w:color="auto"/>
            <w:left w:val="none" w:sz="0" w:space="0" w:color="auto"/>
            <w:bottom w:val="none" w:sz="0" w:space="0" w:color="auto"/>
            <w:right w:val="none" w:sz="0" w:space="0" w:color="auto"/>
          </w:divBdr>
        </w:div>
        <w:div w:id="1833914099">
          <w:marLeft w:val="0"/>
          <w:marRight w:val="0"/>
          <w:marTop w:val="0"/>
          <w:marBottom w:val="200"/>
          <w:divBdr>
            <w:top w:val="none" w:sz="0" w:space="0" w:color="auto"/>
            <w:left w:val="none" w:sz="0" w:space="0" w:color="auto"/>
            <w:bottom w:val="none" w:sz="0" w:space="0" w:color="auto"/>
            <w:right w:val="none" w:sz="0" w:space="0" w:color="auto"/>
          </w:divBdr>
        </w:div>
      </w:divsChild>
    </w:div>
    <w:div w:id="1692872180">
      <w:bodyDiv w:val="1"/>
      <w:marLeft w:val="0"/>
      <w:marRight w:val="0"/>
      <w:marTop w:val="0"/>
      <w:marBottom w:val="0"/>
      <w:divBdr>
        <w:top w:val="none" w:sz="0" w:space="0" w:color="auto"/>
        <w:left w:val="none" w:sz="0" w:space="0" w:color="auto"/>
        <w:bottom w:val="none" w:sz="0" w:space="0" w:color="auto"/>
        <w:right w:val="none" w:sz="0" w:space="0" w:color="auto"/>
      </w:divBdr>
    </w:div>
    <w:div w:id="1696148773">
      <w:bodyDiv w:val="1"/>
      <w:marLeft w:val="0"/>
      <w:marRight w:val="0"/>
      <w:marTop w:val="0"/>
      <w:marBottom w:val="0"/>
      <w:divBdr>
        <w:top w:val="none" w:sz="0" w:space="0" w:color="auto"/>
        <w:left w:val="none" w:sz="0" w:space="0" w:color="auto"/>
        <w:bottom w:val="none" w:sz="0" w:space="0" w:color="auto"/>
        <w:right w:val="none" w:sz="0" w:space="0" w:color="auto"/>
      </w:divBdr>
      <w:divsChild>
        <w:div w:id="371612854">
          <w:marLeft w:val="0"/>
          <w:marRight w:val="0"/>
          <w:marTop w:val="0"/>
          <w:marBottom w:val="0"/>
          <w:divBdr>
            <w:top w:val="none" w:sz="0" w:space="0" w:color="auto"/>
            <w:left w:val="none" w:sz="0" w:space="0" w:color="auto"/>
            <w:bottom w:val="none" w:sz="0" w:space="0" w:color="auto"/>
            <w:right w:val="none" w:sz="0" w:space="0" w:color="auto"/>
          </w:divBdr>
          <w:divsChild>
            <w:div w:id="1654993467">
              <w:marLeft w:val="0"/>
              <w:marRight w:val="0"/>
              <w:marTop w:val="0"/>
              <w:marBottom w:val="0"/>
              <w:divBdr>
                <w:top w:val="single" w:sz="6" w:space="0" w:color="BBBBBB"/>
                <w:left w:val="none" w:sz="0" w:space="0" w:color="auto"/>
                <w:bottom w:val="none" w:sz="0" w:space="0" w:color="auto"/>
                <w:right w:val="none" w:sz="0" w:space="0" w:color="auto"/>
              </w:divBdr>
              <w:divsChild>
                <w:div w:id="427041507">
                  <w:marLeft w:val="0"/>
                  <w:marRight w:val="0"/>
                  <w:marTop w:val="0"/>
                  <w:marBottom w:val="0"/>
                  <w:divBdr>
                    <w:top w:val="none" w:sz="0" w:space="0" w:color="auto"/>
                    <w:left w:val="none" w:sz="0" w:space="0" w:color="auto"/>
                    <w:bottom w:val="none" w:sz="0" w:space="0" w:color="auto"/>
                    <w:right w:val="none" w:sz="0" w:space="0" w:color="auto"/>
                  </w:divBdr>
                  <w:divsChild>
                    <w:div w:id="2089383144">
                      <w:marLeft w:val="0"/>
                      <w:marRight w:val="0"/>
                      <w:marTop w:val="0"/>
                      <w:marBottom w:val="0"/>
                      <w:divBdr>
                        <w:top w:val="none" w:sz="0" w:space="0" w:color="auto"/>
                        <w:left w:val="none" w:sz="0" w:space="0" w:color="auto"/>
                        <w:bottom w:val="none" w:sz="0" w:space="0" w:color="auto"/>
                        <w:right w:val="none" w:sz="0" w:space="0" w:color="auto"/>
                      </w:divBdr>
                      <w:divsChild>
                        <w:div w:id="1662343654">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814056599">
                                  <w:marLeft w:val="0"/>
                                  <w:marRight w:val="0"/>
                                  <w:marTop w:val="0"/>
                                  <w:marBottom w:val="0"/>
                                  <w:divBdr>
                                    <w:top w:val="none" w:sz="0" w:space="0" w:color="auto"/>
                                    <w:left w:val="none" w:sz="0" w:space="0" w:color="auto"/>
                                    <w:bottom w:val="none" w:sz="0" w:space="0" w:color="auto"/>
                                    <w:right w:val="none" w:sz="0" w:space="0" w:color="auto"/>
                                  </w:divBdr>
                                  <w:divsChild>
                                    <w:div w:id="220482476">
                                      <w:marLeft w:val="0"/>
                                      <w:marRight w:val="0"/>
                                      <w:marTop w:val="0"/>
                                      <w:marBottom w:val="0"/>
                                      <w:divBdr>
                                        <w:top w:val="none" w:sz="0" w:space="0" w:color="auto"/>
                                        <w:left w:val="none" w:sz="0" w:space="0" w:color="auto"/>
                                        <w:bottom w:val="none" w:sz="0" w:space="0" w:color="auto"/>
                                        <w:right w:val="none" w:sz="0" w:space="0" w:color="auto"/>
                                      </w:divBdr>
                                      <w:divsChild>
                                        <w:div w:id="1624194615">
                                          <w:marLeft w:val="300"/>
                                          <w:marRight w:val="300"/>
                                          <w:marTop w:val="150"/>
                                          <w:marBottom w:val="60"/>
                                          <w:divBdr>
                                            <w:top w:val="none" w:sz="0" w:space="0" w:color="auto"/>
                                            <w:left w:val="none" w:sz="0" w:space="0" w:color="auto"/>
                                            <w:bottom w:val="none" w:sz="0" w:space="0" w:color="auto"/>
                                            <w:right w:val="none" w:sz="0" w:space="0" w:color="auto"/>
                                          </w:divBdr>
                                          <w:divsChild>
                                            <w:div w:id="376393663">
                                              <w:marLeft w:val="0"/>
                                              <w:marRight w:val="0"/>
                                              <w:marTop w:val="0"/>
                                              <w:marBottom w:val="0"/>
                                              <w:divBdr>
                                                <w:top w:val="none" w:sz="0" w:space="0" w:color="auto"/>
                                                <w:left w:val="none" w:sz="0" w:space="0" w:color="auto"/>
                                                <w:bottom w:val="none" w:sz="0" w:space="0" w:color="auto"/>
                                                <w:right w:val="none" w:sz="0" w:space="0" w:color="auto"/>
                                              </w:divBdr>
                                              <w:divsChild>
                                                <w:div w:id="46611651">
                                                  <w:marLeft w:val="0"/>
                                                  <w:marRight w:val="0"/>
                                                  <w:marTop w:val="0"/>
                                                  <w:marBottom w:val="0"/>
                                                  <w:divBdr>
                                                    <w:top w:val="none" w:sz="0" w:space="0" w:color="auto"/>
                                                    <w:left w:val="none" w:sz="0" w:space="0" w:color="auto"/>
                                                    <w:bottom w:val="none" w:sz="0" w:space="0" w:color="auto"/>
                                                    <w:right w:val="none" w:sz="0" w:space="0" w:color="auto"/>
                                                  </w:divBdr>
                                                  <w:divsChild>
                                                    <w:div w:id="43117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69">
                                                          <w:marLeft w:val="0"/>
                                                          <w:marRight w:val="0"/>
                                                          <w:marTop w:val="0"/>
                                                          <w:marBottom w:val="0"/>
                                                          <w:divBdr>
                                                            <w:top w:val="none" w:sz="0" w:space="0" w:color="auto"/>
                                                            <w:left w:val="none" w:sz="0" w:space="0" w:color="auto"/>
                                                            <w:bottom w:val="none" w:sz="0" w:space="0" w:color="auto"/>
                                                            <w:right w:val="none" w:sz="0" w:space="0" w:color="auto"/>
                                                          </w:divBdr>
                                                          <w:divsChild>
                                                            <w:div w:id="13750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495">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150436546">
                                      <w:marLeft w:val="0"/>
                                      <w:marRight w:val="0"/>
                                      <w:marTop w:val="0"/>
                                      <w:marBottom w:val="0"/>
                                      <w:divBdr>
                                        <w:top w:val="single" w:sz="6" w:space="3" w:color="0096EF"/>
                                        <w:left w:val="single" w:sz="6" w:space="8" w:color="0096EF"/>
                                        <w:bottom w:val="single" w:sz="6" w:space="3" w:color="0096EF"/>
                                        <w:right w:val="single" w:sz="6" w:space="8" w:color="0096EF"/>
                                      </w:divBdr>
                                      <w:divsChild>
                                        <w:div w:id="428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6923">
                  <w:marLeft w:val="0"/>
                  <w:marRight w:val="0"/>
                  <w:marTop w:val="0"/>
                  <w:marBottom w:val="0"/>
                  <w:divBdr>
                    <w:top w:val="none" w:sz="0" w:space="0" w:color="auto"/>
                    <w:left w:val="single" w:sz="6" w:space="0" w:color="CDCDCD"/>
                    <w:bottom w:val="none" w:sz="0" w:space="0" w:color="auto"/>
                    <w:right w:val="none" w:sz="0" w:space="0" w:color="auto"/>
                  </w:divBdr>
                  <w:divsChild>
                    <w:div w:id="641275967">
                      <w:marLeft w:val="0"/>
                      <w:marRight w:val="0"/>
                      <w:marTop w:val="0"/>
                      <w:marBottom w:val="0"/>
                      <w:divBdr>
                        <w:top w:val="none" w:sz="0" w:space="0" w:color="auto"/>
                        <w:left w:val="none" w:sz="0" w:space="0" w:color="auto"/>
                        <w:bottom w:val="none" w:sz="0" w:space="0" w:color="auto"/>
                        <w:right w:val="none" w:sz="0" w:space="0" w:color="auto"/>
                      </w:divBdr>
                      <w:divsChild>
                        <w:div w:id="1376152237">
                          <w:marLeft w:val="0"/>
                          <w:marRight w:val="0"/>
                          <w:marTop w:val="0"/>
                          <w:marBottom w:val="0"/>
                          <w:divBdr>
                            <w:top w:val="none" w:sz="0" w:space="0" w:color="auto"/>
                            <w:left w:val="none" w:sz="0" w:space="0" w:color="auto"/>
                            <w:bottom w:val="none" w:sz="0" w:space="0" w:color="auto"/>
                            <w:right w:val="none" w:sz="0" w:space="0" w:color="auto"/>
                          </w:divBdr>
                          <w:divsChild>
                            <w:div w:id="71783378">
                              <w:marLeft w:val="0"/>
                              <w:marRight w:val="0"/>
                              <w:marTop w:val="0"/>
                              <w:marBottom w:val="0"/>
                              <w:divBdr>
                                <w:top w:val="none" w:sz="0" w:space="0" w:color="auto"/>
                                <w:left w:val="none" w:sz="0" w:space="0" w:color="auto"/>
                                <w:bottom w:val="none" w:sz="0" w:space="0" w:color="auto"/>
                                <w:right w:val="none" w:sz="0" w:space="0" w:color="auto"/>
                              </w:divBdr>
                              <w:divsChild>
                                <w:div w:id="1517768069">
                                  <w:marLeft w:val="0"/>
                                  <w:marRight w:val="0"/>
                                  <w:marTop w:val="0"/>
                                  <w:marBottom w:val="0"/>
                                  <w:divBdr>
                                    <w:top w:val="none" w:sz="0" w:space="0" w:color="auto"/>
                                    <w:left w:val="none" w:sz="0" w:space="0" w:color="auto"/>
                                    <w:bottom w:val="none" w:sz="0" w:space="0" w:color="auto"/>
                                    <w:right w:val="none" w:sz="0" w:space="0" w:color="auto"/>
                                  </w:divBdr>
                                  <w:divsChild>
                                    <w:div w:id="1372657257">
                                      <w:marLeft w:val="300"/>
                                      <w:marRight w:val="300"/>
                                      <w:marTop w:val="300"/>
                                      <w:marBottom w:val="0"/>
                                      <w:divBdr>
                                        <w:top w:val="none" w:sz="0" w:space="0" w:color="auto"/>
                                        <w:left w:val="none" w:sz="0" w:space="0" w:color="auto"/>
                                        <w:bottom w:val="none" w:sz="0" w:space="0" w:color="auto"/>
                                        <w:right w:val="none" w:sz="0" w:space="0" w:color="auto"/>
                                      </w:divBdr>
                                      <w:divsChild>
                                        <w:div w:id="1365906025">
                                          <w:marLeft w:val="0"/>
                                          <w:marRight w:val="0"/>
                                          <w:marTop w:val="0"/>
                                          <w:marBottom w:val="0"/>
                                          <w:divBdr>
                                            <w:top w:val="none" w:sz="0" w:space="0" w:color="auto"/>
                                            <w:left w:val="none" w:sz="0" w:space="0" w:color="auto"/>
                                            <w:bottom w:val="none" w:sz="0" w:space="0" w:color="auto"/>
                                            <w:right w:val="none" w:sz="0" w:space="0" w:color="auto"/>
                                          </w:divBdr>
                                          <w:divsChild>
                                            <w:div w:id="2071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071910">
      <w:bodyDiv w:val="1"/>
      <w:marLeft w:val="0"/>
      <w:marRight w:val="0"/>
      <w:marTop w:val="0"/>
      <w:marBottom w:val="0"/>
      <w:divBdr>
        <w:top w:val="none" w:sz="0" w:space="0" w:color="auto"/>
        <w:left w:val="none" w:sz="0" w:space="0" w:color="auto"/>
        <w:bottom w:val="none" w:sz="0" w:space="0" w:color="auto"/>
        <w:right w:val="none" w:sz="0" w:space="0" w:color="auto"/>
      </w:divBdr>
      <w:divsChild>
        <w:div w:id="1933660642">
          <w:marLeft w:val="0"/>
          <w:marRight w:val="0"/>
          <w:marTop w:val="0"/>
          <w:marBottom w:val="0"/>
          <w:divBdr>
            <w:top w:val="none" w:sz="0" w:space="0" w:color="auto"/>
            <w:left w:val="none" w:sz="0" w:space="0" w:color="auto"/>
            <w:bottom w:val="none" w:sz="0" w:space="0" w:color="auto"/>
            <w:right w:val="none" w:sz="0" w:space="0" w:color="auto"/>
          </w:divBdr>
          <w:divsChild>
            <w:div w:id="904221703">
              <w:marLeft w:val="0"/>
              <w:marRight w:val="0"/>
              <w:marTop w:val="0"/>
              <w:marBottom w:val="0"/>
              <w:divBdr>
                <w:top w:val="none" w:sz="0" w:space="0" w:color="auto"/>
                <w:left w:val="none" w:sz="0" w:space="0" w:color="auto"/>
                <w:bottom w:val="none" w:sz="0" w:space="0" w:color="auto"/>
                <w:right w:val="none" w:sz="0" w:space="0" w:color="auto"/>
              </w:divBdr>
              <w:divsChild>
                <w:div w:id="1316954526">
                  <w:marLeft w:val="0"/>
                  <w:marRight w:val="0"/>
                  <w:marTop w:val="0"/>
                  <w:marBottom w:val="0"/>
                  <w:divBdr>
                    <w:top w:val="none" w:sz="0" w:space="0" w:color="auto"/>
                    <w:left w:val="none" w:sz="0" w:space="0" w:color="auto"/>
                    <w:bottom w:val="none" w:sz="0" w:space="0" w:color="auto"/>
                    <w:right w:val="none" w:sz="0" w:space="0" w:color="auto"/>
                  </w:divBdr>
                  <w:divsChild>
                    <w:div w:id="165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197">
          <w:marLeft w:val="0"/>
          <w:marRight w:val="0"/>
          <w:marTop w:val="0"/>
          <w:marBottom w:val="0"/>
          <w:divBdr>
            <w:top w:val="none" w:sz="0" w:space="0" w:color="auto"/>
            <w:left w:val="none" w:sz="0" w:space="0" w:color="auto"/>
            <w:bottom w:val="none" w:sz="0" w:space="0" w:color="auto"/>
            <w:right w:val="none" w:sz="0" w:space="0" w:color="auto"/>
          </w:divBdr>
          <w:divsChild>
            <w:div w:id="1445689171">
              <w:marLeft w:val="0"/>
              <w:marRight w:val="0"/>
              <w:marTop w:val="0"/>
              <w:marBottom w:val="0"/>
              <w:divBdr>
                <w:top w:val="none" w:sz="0" w:space="0" w:color="auto"/>
                <w:left w:val="none" w:sz="0" w:space="0" w:color="auto"/>
                <w:bottom w:val="none" w:sz="0" w:space="0" w:color="auto"/>
                <w:right w:val="none" w:sz="0" w:space="0" w:color="auto"/>
              </w:divBdr>
              <w:divsChild>
                <w:div w:id="1582180562">
                  <w:marLeft w:val="0"/>
                  <w:marRight w:val="0"/>
                  <w:marTop w:val="0"/>
                  <w:marBottom w:val="0"/>
                  <w:divBdr>
                    <w:top w:val="none" w:sz="0" w:space="0" w:color="auto"/>
                    <w:left w:val="none" w:sz="0" w:space="0" w:color="auto"/>
                    <w:bottom w:val="none" w:sz="0" w:space="0" w:color="auto"/>
                    <w:right w:val="none" w:sz="0" w:space="0" w:color="auto"/>
                  </w:divBdr>
                </w:div>
                <w:div w:id="2292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7492">
      <w:bodyDiv w:val="1"/>
      <w:marLeft w:val="0"/>
      <w:marRight w:val="0"/>
      <w:marTop w:val="0"/>
      <w:marBottom w:val="0"/>
      <w:divBdr>
        <w:top w:val="none" w:sz="0" w:space="0" w:color="auto"/>
        <w:left w:val="none" w:sz="0" w:space="0" w:color="auto"/>
        <w:bottom w:val="none" w:sz="0" w:space="0" w:color="auto"/>
        <w:right w:val="none" w:sz="0" w:space="0" w:color="auto"/>
      </w:divBdr>
      <w:divsChild>
        <w:div w:id="211113980">
          <w:marLeft w:val="75"/>
          <w:marRight w:val="75"/>
          <w:marTop w:val="75"/>
          <w:marBottom w:val="75"/>
          <w:divBdr>
            <w:top w:val="none" w:sz="0" w:space="0" w:color="auto"/>
            <w:left w:val="none" w:sz="0" w:space="0" w:color="auto"/>
            <w:bottom w:val="none" w:sz="0" w:space="0" w:color="auto"/>
            <w:right w:val="none" w:sz="0" w:space="0" w:color="auto"/>
          </w:divBdr>
          <w:divsChild>
            <w:div w:id="607857207">
              <w:marLeft w:val="0"/>
              <w:marRight w:val="0"/>
              <w:marTop w:val="0"/>
              <w:marBottom w:val="0"/>
              <w:divBdr>
                <w:top w:val="none" w:sz="0" w:space="0" w:color="auto"/>
                <w:left w:val="none" w:sz="0" w:space="0" w:color="auto"/>
                <w:bottom w:val="none" w:sz="0" w:space="0" w:color="auto"/>
                <w:right w:val="none" w:sz="0" w:space="0" w:color="auto"/>
              </w:divBdr>
              <w:divsChild>
                <w:div w:id="906914494">
                  <w:marLeft w:val="0"/>
                  <w:marRight w:val="0"/>
                  <w:marTop w:val="0"/>
                  <w:marBottom w:val="0"/>
                  <w:divBdr>
                    <w:top w:val="none" w:sz="0" w:space="0" w:color="auto"/>
                    <w:left w:val="none" w:sz="0" w:space="0" w:color="auto"/>
                    <w:bottom w:val="none" w:sz="0" w:space="0" w:color="auto"/>
                    <w:right w:val="none" w:sz="0" w:space="0" w:color="auto"/>
                  </w:divBdr>
                  <w:divsChild>
                    <w:div w:id="29034309">
                      <w:marLeft w:val="0"/>
                      <w:marRight w:val="0"/>
                      <w:marTop w:val="0"/>
                      <w:marBottom w:val="0"/>
                      <w:divBdr>
                        <w:top w:val="none" w:sz="0" w:space="0" w:color="auto"/>
                        <w:left w:val="none" w:sz="0" w:space="0" w:color="auto"/>
                        <w:bottom w:val="none" w:sz="0" w:space="0" w:color="auto"/>
                        <w:right w:val="none" w:sz="0" w:space="0" w:color="auto"/>
                      </w:divBdr>
                    </w:div>
                    <w:div w:id="131020540">
                      <w:marLeft w:val="0"/>
                      <w:marRight w:val="0"/>
                      <w:marTop w:val="0"/>
                      <w:marBottom w:val="0"/>
                      <w:divBdr>
                        <w:top w:val="none" w:sz="0" w:space="0" w:color="auto"/>
                        <w:left w:val="none" w:sz="0" w:space="0" w:color="auto"/>
                        <w:bottom w:val="none" w:sz="0" w:space="0" w:color="auto"/>
                        <w:right w:val="none" w:sz="0" w:space="0" w:color="auto"/>
                      </w:divBdr>
                    </w:div>
                    <w:div w:id="249044509">
                      <w:marLeft w:val="0"/>
                      <w:marRight w:val="0"/>
                      <w:marTop w:val="0"/>
                      <w:marBottom w:val="0"/>
                      <w:divBdr>
                        <w:top w:val="none" w:sz="0" w:space="0" w:color="auto"/>
                        <w:left w:val="none" w:sz="0" w:space="0" w:color="auto"/>
                        <w:bottom w:val="none" w:sz="0" w:space="0" w:color="auto"/>
                        <w:right w:val="none" w:sz="0" w:space="0" w:color="auto"/>
                      </w:divBdr>
                    </w:div>
                    <w:div w:id="1011221911">
                      <w:marLeft w:val="0"/>
                      <w:marRight w:val="0"/>
                      <w:marTop w:val="0"/>
                      <w:marBottom w:val="0"/>
                      <w:divBdr>
                        <w:top w:val="none" w:sz="0" w:space="0" w:color="auto"/>
                        <w:left w:val="none" w:sz="0" w:space="0" w:color="auto"/>
                        <w:bottom w:val="none" w:sz="0" w:space="0" w:color="auto"/>
                        <w:right w:val="none" w:sz="0" w:space="0" w:color="auto"/>
                      </w:divBdr>
                    </w:div>
                    <w:div w:id="1538161382">
                      <w:marLeft w:val="0"/>
                      <w:marRight w:val="0"/>
                      <w:marTop w:val="0"/>
                      <w:marBottom w:val="0"/>
                      <w:divBdr>
                        <w:top w:val="none" w:sz="0" w:space="0" w:color="auto"/>
                        <w:left w:val="none" w:sz="0" w:space="0" w:color="auto"/>
                        <w:bottom w:val="none" w:sz="0" w:space="0" w:color="auto"/>
                        <w:right w:val="none" w:sz="0" w:space="0" w:color="auto"/>
                      </w:divBdr>
                      <w:divsChild>
                        <w:div w:id="111482402">
                          <w:marLeft w:val="0"/>
                          <w:marRight w:val="0"/>
                          <w:marTop w:val="0"/>
                          <w:marBottom w:val="200"/>
                          <w:divBdr>
                            <w:top w:val="none" w:sz="0" w:space="0" w:color="auto"/>
                            <w:left w:val="none" w:sz="0" w:space="0" w:color="auto"/>
                            <w:bottom w:val="none" w:sz="0" w:space="0" w:color="auto"/>
                            <w:right w:val="none" w:sz="0" w:space="0" w:color="auto"/>
                          </w:divBdr>
                        </w:div>
                        <w:div w:id="248925890">
                          <w:marLeft w:val="0"/>
                          <w:marRight w:val="0"/>
                          <w:marTop w:val="0"/>
                          <w:marBottom w:val="200"/>
                          <w:divBdr>
                            <w:top w:val="none" w:sz="0" w:space="0" w:color="auto"/>
                            <w:left w:val="none" w:sz="0" w:space="0" w:color="auto"/>
                            <w:bottom w:val="none" w:sz="0" w:space="0" w:color="auto"/>
                            <w:right w:val="none" w:sz="0" w:space="0" w:color="auto"/>
                          </w:divBdr>
                        </w:div>
                        <w:div w:id="681787094">
                          <w:marLeft w:val="0"/>
                          <w:marRight w:val="0"/>
                          <w:marTop w:val="0"/>
                          <w:marBottom w:val="200"/>
                          <w:divBdr>
                            <w:top w:val="none" w:sz="0" w:space="0" w:color="auto"/>
                            <w:left w:val="none" w:sz="0" w:space="0" w:color="auto"/>
                            <w:bottom w:val="none" w:sz="0" w:space="0" w:color="auto"/>
                            <w:right w:val="none" w:sz="0" w:space="0" w:color="auto"/>
                          </w:divBdr>
                        </w:div>
                        <w:div w:id="688800708">
                          <w:marLeft w:val="0"/>
                          <w:marRight w:val="0"/>
                          <w:marTop w:val="0"/>
                          <w:marBottom w:val="200"/>
                          <w:divBdr>
                            <w:top w:val="none" w:sz="0" w:space="0" w:color="auto"/>
                            <w:left w:val="none" w:sz="0" w:space="0" w:color="auto"/>
                            <w:bottom w:val="none" w:sz="0" w:space="0" w:color="auto"/>
                            <w:right w:val="none" w:sz="0" w:space="0" w:color="auto"/>
                          </w:divBdr>
                        </w:div>
                        <w:div w:id="846747181">
                          <w:marLeft w:val="0"/>
                          <w:marRight w:val="0"/>
                          <w:marTop w:val="0"/>
                          <w:marBottom w:val="200"/>
                          <w:divBdr>
                            <w:top w:val="none" w:sz="0" w:space="0" w:color="auto"/>
                            <w:left w:val="none" w:sz="0" w:space="0" w:color="auto"/>
                            <w:bottom w:val="none" w:sz="0" w:space="0" w:color="auto"/>
                            <w:right w:val="none" w:sz="0" w:space="0" w:color="auto"/>
                          </w:divBdr>
                        </w:div>
                      </w:divsChild>
                    </w:div>
                    <w:div w:id="1667200874">
                      <w:marLeft w:val="0"/>
                      <w:marRight w:val="0"/>
                      <w:marTop w:val="0"/>
                      <w:marBottom w:val="0"/>
                      <w:divBdr>
                        <w:top w:val="none" w:sz="0" w:space="0" w:color="auto"/>
                        <w:left w:val="none" w:sz="0" w:space="0" w:color="auto"/>
                        <w:bottom w:val="none" w:sz="0" w:space="0" w:color="auto"/>
                        <w:right w:val="none" w:sz="0" w:space="0" w:color="auto"/>
                      </w:divBdr>
                      <w:divsChild>
                        <w:div w:id="949431412">
                          <w:marLeft w:val="0"/>
                          <w:marRight w:val="0"/>
                          <w:marTop w:val="0"/>
                          <w:marBottom w:val="0"/>
                          <w:divBdr>
                            <w:top w:val="none" w:sz="0" w:space="0" w:color="auto"/>
                            <w:left w:val="none" w:sz="0" w:space="0" w:color="auto"/>
                            <w:bottom w:val="none" w:sz="0" w:space="0" w:color="auto"/>
                            <w:right w:val="none" w:sz="0" w:space="0" w:color="auto"/>
                          </w:divBdr>
                        </w:div>
                        <w:div w:id="1435828664">
                          <w:marLeft w:val="0"/>
                          <w:marRight w:val="0"/>
                          <w:marTop w:val="0"/>
                          <w:marBottom w:val="0"/>
                          <w:divBdr>
                            <w:top w:val="none" w:sz="0" w:space="0" w:color="auto"/>
                            <w:left w:val="none" w:sz="0" w:space="0" w:color="auto"/>
                            <w:bottom w:val="none" w:sz="0" w:space="0" w:color="auto"/>
                            <w:right w:val="none" w:sz="0" w:space="0" w:color="auto"/>
                          </w:divBdr>
                        </w:div>
                        <w:div w:id="2089038980">
                          <w:marLeft w:val="0"/>
                          <w:marRight w:val="0"/>
                          <w:marTop w:val="0"/>
                          <w:marBottom w:val="0"/>
                          <w:divBdr>
                            <w:top w:val="none" w:sz="0" w:space="0" w:color="auto"/>
                            <w:left w:val="none" w:sz="0" w:space="0" w:color="auto"/>
                            <w:bottom w:val="none" w:sz="0" w:space="0" w:color="auto"/>
                            <w:right w:val="none" w:sz="0" w:space="0" w:color="auto"/>
                          </w:divBdr>
                        </w:div>
                        <w:div w:id="2089107996">
                          <w:marLeft w:val="0"/>
                          <w:marRight w:val="0"/>
                          <w:marTop w:val="0"/>
                          <w:marBottom w:val="0"/>
                          <w:divBdr>
                            <w:top w:val="none" w:sz="0" w:space="0" w:color="auto"/>
                            <w:left w:val="none" w:sz="0" w:space="0" w:color="auto"/>
                            <w:bottom w:val="none" w:sz="0" w:space="0" w:color="auto"/>
                            <w:right w:val="none" w:sz="0" w:space="0" w:color="auto"/>
                          </w:divBdr>
                        </w:div>
                      </w:divsChild>
                    </w:div>
                    <w:div w:id="1709255947">
                      <w:marLeft w:val="0"/>
                      <w:marRight w:val="0"/>
                      <w:marTop w:val="0"/>
                      <w:marBottom w:val="0"/>
                      <w:divBdr>
                        <w:top w:val="none" w:sz="0" w:space="0" w:color="auto"/>
                        <w:left w:val="none" w:sz="0" w:space="0" w:color="auto"/>
                        <w:bottom w:val="none" w:sz="0" w:space="0" w:color="auto"/>
                        <w:right w:val="none" w:sz="0" w:space="0" w:color="auto"/>
                      </w:divBdr>
                    </w:div>
                    <w:div w:id="18495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919">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737121890">
      <w:bodyDiv w:val="1"/>
      <w:marLeft w:val="0"/>
      <w:marRight w:val="0"/>
      <w:marTop w:val="0"/>
      <w:marBottom w:val="0"/>
      <w:divBdr>
        <w:top w:val="none" w:sz="0" w:space="0" w:color="auto"/>
        <w:left w:val="none" w:sz="0" w:space="0" w:color="auto"/>
        <w:bottom w:val="none" w:sz="0" w:space="0" w:color="auto"/>
        <w:right w:val="none" w:sz="0" w:space="0" w:color="auto"/>
      </w:divBdr>
    </w:div>
    <w:div w:id="1739788468">
      <w:bodyDiv w:val="1"/>
      <w:marLeft w:val="0"/>
      <w:marRight w:val="0"/>
      <w:marTop w:val="0"/>
      <w:marBottom w:val="0"/>
      <w:divBdr>
        <w:top w:val="none" w:sz="0" w:space="0" w:color="auto"/>
        <w:left w:val="none" w:sz="0" w:space="0" w:color="auto"/>
        <w:bottom w:val="none" w:sz="0" w:space="0" w:color="auto"/>
        <w:right w:val="none" w:sz="0" w:space="0" w:color="auto"/>
      </w:divBdr>
    </w:div>
    <w:div w:id="1755979336">
      <w:bodyDiv w:val="1"/>
      <w:marLeft w:val="0"/>
      <w:marRight w:val="0"/>
      <w:marTop w:val="0"/>
      <w:marBottom w:val="0"/>
      <w:divBdr>
        <w:top w:val="none" w:sz="0" w:space="0" w:color="auto"/>
        <w:left w:val="none" w:sz="0" w:space="0" w:color="auto"/>
        <w:bottom w:val="none" w:sz="0" w:space="0" w:color="auto"/>
        <w:right w:val="none" w:sz="0" w:space="0" w:color="auto"/>
      </w:divBdr>
    </w:div>
    <w:div w:id="1768962801">
      <w:bodyDiv w:val="1"/>
      <w:marLeft w:val="0"/>
      <w:marRight w:val="0"/>
      <w:marTop w:val="0"/>
      <w:marBottom w:val="0"/>
      <w:divBdr>
        <w:top w:val="none" w:sz="0" w:space="0" w:color="auto"/>
        <w:left w:val="none" w:sz="0" w:space="0" w:color="auto"/>
        <w:bottom w:val="none" w:sz="0" w:space="0" w:color="auto"/>
        <w:right w:val="none" w:sz="0" w:space="0" w:color="auto"/>
      </w:divBdr>
    </w:div>
    <w:div w:id="1786845584">
      <w:bodyDiv w:val="1"/>
      <w:marLeft w:val="0"/>
      <w:marRight w:val="0"/>
      <w:marTop w:val="0"/>
      <w:marBottom w:val="0"/>
      <w:divBdr>
        <w:top w:val="none" w:sz="0" w:space="0" w:color="auto"/>
        <w:left w:val="none" w:sz="0" w:space="0" w:color="auto"/>
        <w:bottom w:val="none" w:sz="0" w:space="0" w:color="auto"/>
        <w:right w:val="none" w:sz="0" w:space="0" w:color="auto"/>
      </w:divBdr>
      <w:divsChild>
        <w:div w:id="2078433806">
          <w:marLeft w:val="0"/>
          <w:marRight w:val="0"/>
          <w:marTop w:val="0"/>
          <w:marBottom w:val="0"/>
          <w:divBdr>
            <w:top w:val="none" w:sz="0" w:space="0" w:color="auto"/>
            <w:left w:val="none" w:sz="0" w:space="0" w:color="auto"/>
            <w:bottom w:val="none" w:sz="0" w:space="0" w:color="auto"/>
            <w:right w:val="none" w:sz="0" w:space="0" w:color="auto"/>
          </w:divBdr>
          <w:divsChild>
            <w:div w:id="40178956">
              <w:marLeft w:val="0"/>
              <w:marRight w:val="0"/>
              <w:marTop w:val="0"/>
              <w:marBottom w:val="0"/>
              <w:divBdr>
                <w:top w:val="none" w:sz="0" w:space="0" w:color="auto"/>
                <w:left w:val="none" w:sz="0" w:space="0" w:color="auto"/>
                <w:bottom w:val="none" w:sz="0" w:space="0" w:color="auto"/>
                <w:right w:val="none" w:sz="0" w:space="0" w:color="auto"/>
              </w:divBdr>
              <w:divsChild>
                <w:div w:id="1687755117">
                  <w:marLeft w:val="0"/>
                  <w:marRight w:val="0"/>
                  <w:marTop w:val="0"/>
                  <w:marBottom w:val="0"/>
                  <w:divBdr>
                    <w:top w:val="none" w:sz="0" w:space="0" w:color="auto"/>
                    <w:left w:val="none" w:sz="0" w:space="0" w:color="auto"/>
                    <w:bottom w:val="none" w:sz="0" w:space="0" w:color="auto"/>
                    <w:right w:val="none" w:sz="0" w:space="0" w:color="auto"/>
                  </w:divBdr>
                  <w:divsChild>
                    <w:div w:id="1701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6295">
      <w:bodyDiv w:val="1"/>
      <w:marLeft w:val="0"/>
      <w:marRight w:val="0"/>
      <w:marTop w:val="0"/>
      <w:marBottom w:val="0"/>
      <w:divBdr>
        <w:top w:val="none" w:sz="0" w:space="0" w:color="auto"/>
        <w:left w:val="none" w:sz="0" w:space="0" w:color="auto"/>
        <w:bottom w:val="none" w:sz="0" w:space="0" w:color="auto"/>
        <w:right w:val="none" w:sz="0" w:space="0" w:color="auto"/>
      </w:divBdr>
      <w:divsChild>
        <w:div w:id="323433341">
          <w:marLeft w:val="0"/>
          <w:marRight w:val="0"/>
          <w:marTop w:val="0"/>
          <w:marBottom w:val="0"/>
          <w:divBdr>
            <w:top w:val="none" w:sz="0" w:space="0" w:color="auto"/>
            <w:left w:val="none" w:sz="0" w:space="0" w:color="auto"/>
            <w:bottom w:val="none" w:sz="0" w:space="0" w:color="auto"/>
            <w:right w:val="none" w:sz="0" w:space="0" w:color="auto"/>
          </w:divBdr>
        </w:div>
      </w:divsChild>
    </w:div>
    <w:div w:id="1792430014">
      <w:bodyDiv w:val="1"/>
      <w:marLeft w:val="0"/>
      <w:marRight w:val="0"/>
      <w:marTop w:val="0"/>
      <w:marBottom w:val="0"/>
      <w:divBdr>
        <w:top w:val="none" w:sz="0" w:space="0" w:color="auto"/>
        <w:left w:val="none" w:sz="0" w:space="0" w:color="auto"/>
        <w:bottom w:val="none" w:sz="0" w:space="0" w:color="auto"/>
        <w:right w:val="none" w:sz="0" w:space="0" w:color="auto"/>
      </w:divBdr>
      <w:divsChild>
        <w:div w:id="699279077">
          <w:marLeft w:val="0"/>
          <w:marRight w:val="0"/>
          <w:marTop w:val="0"/>
          <w:marBottom w:val="0"/>
          <w:divBdr>
            <w:top w:val="none" w:sz="0" w:space="0" w:color="auto"/>
            <w:left w:val="none" w:sz="0" w:space="0" w:color="auto"/>
            <w:bottom w:val="none" w:sz="0" w:space="0" w:color="auto"/>
            <w:right w:val="none" w:sz="0" w:space="0" w:color="auto"/>
          </w:divBdr>
          <w:divsChild>
            <w:div w:id="749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8">
      <w:bodyDiv w:val="1"/>
      <w:marLeft w:val="0"/>
      <w:marRight w:val="0"/>
      <w:marTop w:val="0"/>
      <w:marBottom w:val="0"/>
      <w:divBdr>
        <w:top w:val="none" w:sz="0" w:space="0" w:color="auto"/>
        <w:left w:val="none" w:sz="0" w:space="0" w:color="auto"/>
        <w:bottom w:val="none" w:sz="0" w:space="0" w:color="auto"/>
        <w:right w:val="none" w:sz="0" w:space="0" w:color="auto"/>
      </w:divBdr>
      <w:divsChild>
        <w:div w:id="1653094260">
          <w:marLeft w:val="0"/>
          <w:marRight w:val="0"/>
          <w:marTop w:val="0"/>
          <w:marBottom w:val="0"/>
          <w:divBdr>
            <w:top w:val="none" w:sz="0" w:space="0" w:color="auto"/>
            <w:left w:val="none" w:sz="0" w:space="0" w:color="auto"/>
            <w:bottom w:val="none" w:sz="0" w:space="0" w:color="auto"/>
            <w:right w:val="none" w:sz="0" w:space="0" w:color="auto"/>
          </w:divBdr>
          <w:divsChild>
            <w:div w:id="2027781785">
              <w:marLeft w:val="0"/>
              <w:marRight w:val="0"/>
              <w:marTop w:val="0"/>
              <w:marBottom w:val="0"/>
              <w:divBdr>
                <w:top w:val="none" w:sz="0" w:space="0" w:color="auto"/>
                <w:left w:val="none" w:sz="0" w:space="0" w:color="auto"/>
                <w:bottom w:val="none" w:sz="0" w:space="0" w:color="auto"/>
                <w:right w:val="none" w:sz="0" w:space="0" w:color="auto"/>
              </w:divBdr>
              <w:divsChild>
                <w:div w:id="1772428356">
                  <w:marLeft w:val="0"/>
                  <w:marRight w:val="0"/>
                  <w:marTop w:val="0"/>
                  <w:marBottom w:val="0"/>
                  <w:divBdr>
                    <w:top w:val="none" w:sz="0" w:space="0" w:color="auto"/>
                    <w:left w:val="none" w:sz="0" w:space="0" w:color="auto"/>
                    <w:bottom w:val="none" w:sz="0" w:space="0" w:color="auto"/>
                    <w:right w:val="none" w:sz="0" w:space="0" w:color="auto"/>
                  </w:divBdr>
                  <w:divsChild>
                    <w:div w:id="705257805">
                      <w:marLeft w:val="0"/>
                      <w:marRight w:val="0"/>
                      <w:marTop w:val="0"/>
                      <w:marBottom w:val="0"/>
                      <w:divBdr>
                        <w:top w:val="none" w:sz="0" w:space="0" w:color="auto"/>
                        <w:left w:val="none" w:sz="0" w:space="0" w:color="auto"/>
                        <w:bottom w:val="none" w:sz="0" w:space="0" w:color="auto"/>
                        <w:right w:val="none" w:sz="0" w:space="0" w:color="auto"/>
                      </w:divBdr>
                      <w:divsChild>
                        <w:div w:id="964581870">
                          <w:marLeft w:val="0"/>
                          <w:marRight w:val="0"/>
                          <w:marTop w:val="0"/>
                          <w:marBottom w:val="0"/>
                          <w:divBdr>
                            <w:top w:val="none" w:sz="0" w:space="0" w:color="auto"/>
                            <w:left w:val="none" w:sz="0" w:space="0" w:color="auto"/>
                            <w:bottom w:val="none" w:sz="0" w:space="0" w:color="auto"/>
                            <w:right w:val="none" w:sz="0" w:space="0" w:color="auto"/>
                          </w:divBdr>
                          <w:divsChild>
                            <w:div w:id="800924372">
                              <w:marLeft w:val="0"/>
                              <w:marRight w:val="0"/>
                              <w:marTop w:val="0"/>
                              <w:marBottom w:val="0"/>
                              <w:divBdr>
                                <w:top w:val="none" w:sz="0" w:space="0" w:color="auto"/>
                                <w:left w:val="none" w:sz="0" w:space="0" w:color="auto"/>
                                <w:bottom w:val="none" w:sz="0" w:space="0" w:color="auto"/>
                                <w:right w:val="none" w:sz="0" w:space="0" w:color="auto"/>
                              </w:divBdr>
                              <w:divsChild>
                                <w:div w:id="1199969710">
                                  <w:marLeft w:val="0"/>
                                  <w:marRight w:val="0"/>
                                  <w:marTop w:val="0"/>
                                  <w:marBottom w:val="0"/>
                                  <w:divBdr>
                                    <w:top w:val="none" w:sz="0" w:space="0" w:color="auto"/>
                                    <w:left w:val="none" w:sz="0" w:space="0" w:color="auto"/>
                                    <w:bottom w:val="none" w:sz="0" w:space="0" w:color="auto"/>
                                    <w:right w:val="none" w:sz="0" w:space="0" w:color="auto"/>
                                  </w:divBdr>
                                  <w:divsChild>
                                    <w:div w:id="241763900">
                                      <w:marLeft w:val="0"/>
                                      <w:marRight w:val="0"/>
                                      <w:marTop w:val="0"/>
                                      <w:marBottom w:val="0"/>
                                      <w:divBdr>
                                        <w:top w:val="none" w:sz="0" w:space="0" w:color="auto"/>
                                        <w:left w:val="none" w:sz="0" w:space="0" w:color="auto"/>
                                        <w:bottom w:val="none" w:sz="0" w:space="0" w:color="auto"/>
                                        <w:right w:val="none" w:sz="0" w:space="0" w:color="auto"/>
                                      </w:divBdr>
                                      <w:divsChild>
                                        <w:div w:id="1045787419">
                                          <w:marLeft w:val="0"/>
                                          <w:marRight w:val="0"/>
                                          <w:marTop w:val="0"/>
                                          <w:marBottom w:val="0"/>
                                          <w:divBdr>
                                            <w:top w:val="none" w:sz="0" w:space="0" w:color="auto"/>
                                            <w:left w:val="none" w:sz="0" w:space="0" w:color="auto"/>
                                            <w:bottom w:val="none" w:sz="0" w:space="0" w:color="auto"/>
                                            <w:right w:val="none" w:sz="0" w:space="0" w:color="auto"/>
                                          </w:divBdr>
                                          <w:divsChild>
                                            <w:div w:id="770706928">
                                              <w:marLeft w:val="0"/>
                                              <w:marRight w:val="0"/>
                                              <w:marTop w:val="0"/>
                                              <w:marBottom w:val="0"/>
                                              <w:divBdr>
                                                <w:top w:val="none" w:sz="0" w:space="0" w:color="auto"/>
                                                <w:left w:val="none" w:sz="0" w:space="0" w:color="auto"/>
                                                <w:bottom w:val="none" w:sz="0" w:space="0" w:color="auto"/>
                                                <w:right w:val="none" w:sz="0" w:space="0" w:color="auto"/>
                                              </w:divBdr>
                                              <w:divsChild>
                                                <w:div w:id="1032925018">
                                                  <w:marLeft w:val="0"/>
                                                  <w:marRight w:val="0"/>
                                                  <w:marTop w:val="0"/>
                                                  <w:marBottom w:val="0"/>
                                                  <w:divBdr>
                                                    <w:top w:val="none" w:sz="0" w:space="0" w:color="auto"/>
                                                    <w:left w:val="none" w:sz="0" w:space="0" w:color="auto"/>
                                                    <w:bottom w:val="none" w:sz="0" w:space="0" w:color="auto"/>
                                                    <w:right w:val="none" w:sz="0" w:space="0" w:color="auto"/>
                                                  </w:divBdr>
                                                  <w:divsChild>
                                                    <w:div w:id="1571425529">
                                                      <w:marLeft w:val="0"/>
                                                      <w:marRight w:val="0"/>
                                                      <w:marTop w:val="0"/>
                                                      <w:marBottom w:val="0"/>
                                                      <w:divBdr>
                                                        <w:top w:val="none" w:sz="0" w:space="0" w:color="auto"/>
                                                        <w:left w:val="none" w:sz="0" w:space="0" w:color="auto"/>
                                                        <w:bottom w:val="none" w:sz="0" w:space="0" w:color="auto"/>
                                                        <w:right w:val="none" w:sz="0" w:space="0" w:color="auto"/>
                                                      </w:divBdr>
                                                      <w:divsChild>
                                                        <w:div w:id="1685592989">
                                                          <w:marLeft w:val="0"/>
                                                          <w:marRight w:val="0"/>
                                                          <w:marTop w:val="0"/>
                                                          <w:marBottom w:val="0"/>
                                                          <w:divBdr>
                                                            <w:top w:val="none" w:sz="0" w:space="0" w:color="auto"/>
                                                            <w:left w:val="none" w:sz="0" w:space="0" w:color="auto"/>
                                                            <w:bottom w:val="none" w:sz="0" w:space="0" w:color="auto"/>
                                                            <w:right w:val="none" w:sz="0" w:space="0" w:color="auto"/>
                                                          </w:divBdr>
                                                        </w:div>
                                                        <w:div w:id="182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164110">
      <w:bodyDiv w:val="1"/>
      <w:marLeft w:val="0"/>
      <w:marRight w:val="0"/>
      <w:marTop w:val="0"/>
      <w:marBottom w:val="0"/>
      <w:divBdr>
        <w:top w:val="none" w:sz="0" w:space="0" w:color="auto"/>
        <w:left w:val="none" w:sz="0" w:space="0" w:color="auto"/>
        <w:bottom w:val="none" w:sz="0" w:space="0" w:color="auto"/>
        <w:right w:val="none" w:sz="0" w:space="0" w:color="auto"/>
      </w:divBdr>
    </w:div>
    <w:div w:id="1811630076">
      <w:bodyDiv w:val="1"/>
      <w:marLeft w:val="0"/>
      <w:marRight w:val="0"/>
      <w:marTop w:val="0"/>
      <w:marBottom w:val="0"/>
      <w:divBdr>
        <w:top w:val="none" w:sz="0" w:space="0" w:color="auto"/>
        <w:left w:val="none" w:sz="0" w:space="0" w:color="auto"/>
        <w:bottom w:val="none" w:sz="0" w:space="0" w:color="auto"/>
        <w:right w:val="none" w:sz="0" w:space="0" w:color="auto"/>
      </w:divBdr>
      <w:divsChild>
        <w:div w:id="586496734">
          <w:marLeft w:val="0"/>
          <w:marRight w:val="0"/>
          <w:marTop w:val="0"/>
          <w:marBottom w:val="0"/>
          <w:divBdr>
            <w:top w:val="none" w:sz="0" w:space="0" w:color="auto"/>
            <w:left w:val="none" w:sz="0" w:space="0" w:color="auto"/>
            <w:bottom w:val="none" w:sz="0" w:space="0" w:color="auto"/>
            <w:right w:val="none" w:sz="0" w:space="0" w:color="auto"/>
          </w:divBdr>
          <w:divsChild>
            <w:div w:id="545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2785">
      <w:bodyDiv w:val="1"/>
      <w:marLeft w:val="0"/>
      <w:marRight w:val="0"/>
      <w:marTop w:val="0"/>
      <w:marBottom w:val="0"/>
      <w:divBdr>
        <w:top w:val="none" w:sz="0" w:space="0" w:color="auto"/>
        <w:left w:val="none" w:sz="0" w:space="0" w:color="auto"/>
        <w:bottom w:val="none" w:sz="0" w:space="0" w:color="auto"/>
        <w:right w:val="none" w:sz="0" w:space="0" w:color="auto"/>
      </w:divBdr>
      <w:divsChild>
        <w:div w:id="47724562">
          <w:marLeft w:val="0"/>
          <w:marRight w:val="0"/>
          <w:marTop w:val="0"/>
          <w:marBottom w:val="0"/>
          <w:divBdr>
            <w:top w:val="none" w:sz="0" w:space="0" w:color="auto"/>
            <w:left w:val="none" w:sz="0" w:space="0" w:color="auto"/>
            <w:bottom w:val="none" w:sz="0" w:space="0" w:color="auto"/>
            <w:right w:val="none" w:sz="0" w:space="0" w:color="auto"/>
          </w:divBdr>
          <w:divsChild>
            <w:div w:id="1698195370">
              <w:marLeft w:val="0"/>
              <w:marRight w:val="0"/>
              <w:marTop w:val="0"/>
              <w:marBottom w:val="0"/>
              <w:divBdr>
                <w:top w:val="none" w:sz="0" w:space="0" w:color="auto"/>
                <w:left w:val="none" w:sz="0" w:space="0" w:color="auto"/>
                <w:bottom w:val="none" w:sz="0" w:space="0" w:color="auto"/>
                <w:right w:val="none" w:sz="0" w:space="0" w:color="auto"/>
              </w:divBdr>
              <w:divsChild>
                <w:div w:id="1606960415">
                  <w:marLeft w:val="0"/>
                  <w:marRight w:val="0"/>
                  <w:marTop w:val="0"/>
                  <w:marBottom w:val="0"/>
                  <w:divBdr>
                    <w:top w:val="none" w:sz="0" w:space="0" w:color="auto"/>
                    <w:left w:val="none" w:sz="0" w:space="0" w:color="auto"/>
                    <w:bottom w:val="none" w:sz="0" w:space="0" w:color="auto"/>
                    <w:right w:val="none" w:sz="0" w:space="0" w:color="auto"/>
                  </w:divBdr>
                  <w:divsChild>
                    <w:div w:id="38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6423">
          <w:marLeft w:val="0"/>
          <w:marRight w:val="0"/>
          <w:marTop w:val="0"/>
          <w:marBottom w:val="0"/>
          <w:divBdr>
            <w:top w:val="none" w:sz="0" w:space="0" w:color="auto"/>
            <w:left w:val="none" w:sz="0" w:space="0" w:color="auto"/>
            <w:bottom w:val="none" w:sz="0" w:space="0" w:color="auto"/>
            <w:right w:val="none" w:sz="0" w:space="0" w:color="auto"/>
          </w:divBdr>
        </w:div>
        <w:div w:id="445852535">
          <w:marLeft w:val="0"/>
          <w:marRight w:val="0"/>
          <w:marTop w:val="0"/>
          <w:marBottom w:val="0"/>
          <w:divBdr>
            <w:top w:val="none" w:sz="0" w:space="0" w:color="auto"/>
            <w:left w:val="none" w:sz="0" w:space="0" w:color="auto"/>
            <w:bottom w:val="none" w:sz="0" w:space="0" w:color="auto"/>
            <w:right w:val="none" w:sz="0" w:space="0" w:color="auto"/>
          </w:divBdr>
          <w:divsChild>
            <w:div w:id="1043408709">
              <w:marLeft w:val="0"/>
              <w:marRight w:val="0"/>
              <w:marTop w:val="0"/>
              <w:marBottom w:val="0"/>
              <w:divBdr>
                <w:top w:val="none" w:sz="0" w:space="0" w:color="auto"/>
                <w:left w:val="none" w:sz="0" w:space="0" w:color="auto"/>
                <w:bottom w:val="none" w:sz="0" w:space="0" w:color="auto"/>
                <w:right w:val="none" w:sz="0" w:space="0" w:color="auto"/>
              </w:divBdr>
            </w:div>
          </w:divsChild>
        </w:div>
        <w:div w:id="988632674">
          <w:marLeft w:val="0"/>
          <w:marRight w:val="0"/>
          <w:marTop w:val="0"/>
          <w:marBottom w:val="0"/>
          <w:divBdr>
            <w:top w:val="none" w:sz="0" w:space="0" w:color="auto"/>
            <w:left w:val="none" w:sz="0" w:space="0" w:color="auto"/>
            <w:bottom w:val="none" w:sz="0" w:space="0" w:color="auto"/>
            <w:right w:val="none" w:sz="0" w:space="0" w:color="auto"/>
          </w:divBdr>
        </w:div>
        <w:div w:id="1162818523">
          <w:marLeft w:val="0"/>
          <w:marRight w:val="0"/>
          <w:marTop w:val="0"/>
          <w:marBottom w:val="0"/>
          <w:divBdr>
            <w:top w:val="none" w:sz="0" w:space="0" w:color="auto"/>
            <w:left w:val="none" w:sz="0" w:space="0" w:color="auto"/>
            <w:bottom w:val="none" w:sz="0" w:space="0" w:color="auto"/>
            <w:right w:val="none" w:sz="0" w:space="0" w:color="auto"/>
          </w:divBdr>
        </w:div>
        <w:div w:id="1229345733">
          <w:marLeft w:val="0"/>
          <w:marRight w:val="0"/>
          <w:marTop w:val="0"/>
          <w:marBottom w:val="0"/>
          <w:divBdr>
            <w:top w:val="none" w:sz="0" w:space="0" w:color="auto"/>
            <w:left w:val="none" w:sz="0" w:space="0" w:color="auto"/>
            <w:bottom w:val="none" w:sz="0" w:space="0" w:color="auto"/>
            <w:right w:val="none" w:sz="0" w:space="0" w:color="auto"/>
          </w:divBdr>
        </w:div>
        <w:div w:id="1994142044">
          <w:marLeft w:val="0"/>
          <w:marRight w:val="0"/>
          <w:marTop w:val="0"/>
          <w:marBottom w:val="0"/>
          <w:divBdr>
            <w:top w:val="none" w:sz="0" w:space="0" w:color="auto"/>
            <w:left w:val="none" w:sz="0" w:space="0" w:color="auto"/>
            <w:bottom w:val="none" w:sz="0" w:space="0" w:color="auto"/>
            <w:right w:val="none" w:sz="0" w:space="0" w:color="auto"/>
          </w:divBdr>
          <w:divsChild>
            <w:div w:id="1328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4414">
      <w:bodyDiv w:val="1"/>
      <w:marLeft w:val="0"/>
      <w:marRight w:val="0"/>
      <w:marTop w:val="0"/>
      <w:marBottom w:val="0"/>
      <w:divBdr>
        <w:top w:val="none" w:sz="0" w:space="0" w:color="auto"/>
        <w:left w:val="none" w:sz="0" w:space="0" w:color="auto"/>
        <w:bottom w:val="none" w:sz="0" w:space="0" w:color="auto"/>
        <w:right w:val="none" w:sz="0" w:space="0" w:color="auto"/>
      </w:divBdr>
    </w:div>
    <w:div w:id="1825925818">
      <w:bodyDiv w:val="1"/>
      <w:marLeft w:val="0"/>
      <w:marRight w:val="0"/>
      <w:marTop w:val="0"/>
      <w:marBottom w:val="0"/>
      <w:divBdr>
        <w:top w:val="none" w:sz="0" w:space="0" w:color="auto"/>
        <w:left w:val="none" w:sz="0" w:space="0" w:color="auto"/>
        <w:bottom w:val="none" w:sz="0" w:space="0" w:color="auto"/>
        <w:right w:val="none" w:sz="0" w:space="0" w:color="auto"/>
      </w:divBdr>
      <w:divsChild>
        <w:div w:id="2031486432">
          <w:marLeft w:val="0"/>
          <w:marRight w:val="0"/>
          <w:marTop w:val="0"/>
          <w:marBottom w:val="0"/>
          <w:divBdr>
            <w:top w:val="none" w:sz="0" w:space="0" w:color="auto"/>
            <w:left w:val="none" w:sz="0" w:space="0" w:color="auto"/>
            <w:bottom w:val="none" w:sz="0" w:space="0" w:color="auto"/>
            <w:right w:val="none" w:sz="0" w:space="0" w:color="auto"/>
          </w:divBdr>
          <w:divsChild>
            <w:div w:id="945773417">
              <w:marLeft w:val="0"/>
              <w:marRight w:val="0"/>
              <w:marTop w:val="0"/>
              <w:marBottom w:val="0"/>
              <w:divBdr>
                <w:top w:val="none" w:sz="0" w:space="0" w:color="auto"/>
                <w:left w:val="none" w:sz="0" w:space="0" w:color="auto"/>
                <w:bottom w:val="none" w:sz="0" w:space="0" w:color="auto"/>
                <w:right w:val="none" w:sz="0" w:space="0" w:color="auto"/>
              </w:divBdr>
              <w:divsChild>
                <w:div w:id="1895776332">
                  <w:marLeft w:val="0"/>
                  <w:marRight w:val="0"/>
                  <w:marTop w:val="0"/>
                  <w:marBottom w:val="0"/>
                  <w:divBdr>
                    <w:top w:val="none" w:sz="0" w:space="0" w:color="auto"/>
                    <w:left w:val="none" w:sz="0" w:space="0" w:color="auto"/>
                    <w:bottom w:val="none" w:sz="0" w:space="0" w:color="auto"/>
                    <w:right w:val="none" w:sz="0" w:space="0" w:color="auto"/>
                  </w:divBdr>
                  <w:divsChild>
                    <w:div w:id="1365130964">
                      <w:marLeft w:val="0"/>
                      <w:marRight w:val="0"/>
                      <w:marTop w:val="0"/>
                      <w:marBottom w:val="0"/>
                      <w:divBdr>
                        <w:top w:val="none" w:sz="0" w:space="0" w:color="auto"/>
                        <w:left w:val="none" w:sz="0" w:space="0" w:color="auto"/>
                        <w:bottom w:val="none" w:sz="0" w:space="0" w:color="auto"/>
                        <w:right w:val="none" w:sz="0" w:space="0" w:color="auto"/>
                      </w:divBdr>
                      <w:divsChild>
                        <w:div w:id="602883249">
                          <w:marLeft w:val="0"/>
                          <w:marRight w:val="0"/>
                          <w:marTop w:val="0"/>
                          <w:marBottom w:val="0"/>
                          <w:divBdr>
                            <w:top w:val="none" w:sz="0" w:space="0" w:color="auto"/>
                            <w:left w:val="none" w:sz="0" w:space="0" w:color="auto"/>
                            <w:bottom w:val="none" w:sz="0" w:space="0" w:color="auto"/>
                            <w:right w:val="none" w:sz="0" w:space="0" w:color="auto"/>
                          </w:divBdr>
                          <w:divsChild>
                            <w:div w:id="896934648">
                              <w:marLeft w:val="0"/>
                              <w:marRight w:val="0"/>
                              <w:marTop w:val="0"/>
                              <w:marBottom w:val="0"/>
                              <w:divBdr>
                                <w:top w:val="none" w:sz="0" w:space="0" w:color="auto"/>
                                <w:left w:val="none" w:sz="0" w:space="0" w:color="auto"/>
                                <w:bottom w:val="none" w:sz="0" w:space="0" w:color="auto"/>
                                <w:right w:val="none" w:sz="0" w:space="0" w:color="auto"/>
                              </w:divBdr>
                              <w:divsChild>
                                <w:div w:id="195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482326">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6">
          <w:marLeft w:val="0"/>
          <w:marRight w:val="0"/>
          <w:marTop w:val="0"/>
          <w:marBottom w:val="160"/>
          <w:divBdr>
            <w:top w:val="none" w:sz="0" w:space="0" w:color="auto"/>
            <w:left w:val="none" w:sz="0" w:space="0" w:color="auto"/>
            <w:bottom w:val="none" w:sz="0" w:space="0" w:color="auto"/>
            <w:right w:val="none" w:sz="0" w:space="0" w:color="auto"/>
          </w:divBdr>
        </w:div>
        <w:div w:id="1652059082">
          <w:marLeft w:val="0"/>
          <w:marRight w:val="0"/>
          <w:marTop w:val="0"/>
          <w:marBottom w:val="160"/>
          <w:divBdr>
            <w:top w:val="none" w:sz="0" w:space="0" w:color="auto"/>
            <w:left w:val="none" w:sz="0" w:space="0" w:color="auto"/>
            <w:bottom w:val="none" w:sz="0" w:space="0" w:color="auto"/>
            <w:right w:val="none" w:sz="0" w:space="0" w:color="auto"/>
          </w:divBdr>
        </w:div>
      </w:divsChild>
    </w:div>
    <w:div w:id="1832982089">
      <w:bodyDiv w:val="1"/>
      <w:marLeft w:val="0"/>
      <w:marRight w:val="0"/>
      <w:marTop w:val="0"/>
      <w:marBottom w:val="0"/>
      <w:divBdr>
        <w:top w:val="none" w:sz="0" w:space="0" w:color="auto"/>
        <w:left w:val="none" w:sz="0" w:space="0" w:color="auto"/>
        <w:bottom w:val="none" w:sz="0" w:space="0" w:color="auto"/>
        <w:right w:val="none" w:sz="0" w:space="0" w:color="auto"/>
      </w:divBdr>
    </w:div>
    <w:div w:id="1834173953">
      <w:bodyDiv w:val="1"/>
      <w:marLeft w:val="0"/>
      <w:marRight w:val="0"/>
      <w:marTop w:val="0"/>
      <w:marBottom w:val="0"/>
      <w:divBdr>
        <w:top w:val="none" w:sz="0" w:space="0" w:color="auto"/>
        <w:left w:val="none" w:sz="0" w:space="0" w:color="auto"/>
        <w:bottom w:val="none" w:sz="0" w:space="0" w:color="auto"/>
        <w:right w:val="none" w:sz="0" w:space="0" w:color="auto"/>
      </w:divBdr>
      <w:divsChild>
        <w:div w:id="179315903">
          <w:marLeft w:val="0"/>
          <w:marRight w:val="0"/>
          <w:marTop w:val="0"/>
          <w:marBottom w:val="0"/>
          <w:divBdr>
            <w:top w:val="none" w:sz="0" w:space="0" w:color="auto"/>
            <w:left w:val="none" w:sz="0" w:space="0" w:color="auto"/>
            <w:bottom w:val="none" w:sz="0" w:space="0" w:color="auto"/>
            <w:right w:val="none" w:sz="0" w:space="0" w:color="auto"/>
          </w:divBdr>
          <w:divsChild>
            <w:div w:id="29645574">
              <w:marLeft w:val="0"/>
              <w:marRight w:val="0"/>
              <w:marTop w:val="0"/>
              <w:marBottom w:val="0"/>
              <w:divBdr>
                <w:top w:val="none" w:sz="0" w:space="0" w:color="auto"/>
                <w:left w:val="none" w:sz="0" w:space="0" w:color="auto"/>
                <w:bottom w:val="none" w:sz="0" w:space="0" w:color="auto"/>
                <w:right w:val="none" w:sz="0" w:space="0" w:color="auto"/>
              </w:divBdr>
            </w:div>
            <w:div w:id="144786659">
              <w:marLeft w:val="0"/>
              <w:marRight w:val="0"/>
              <w:marTop w:val="0"/>
              <w:marBottom w:val="0"/>
              <w:divBdr>
                <w:top w:val="none" w:sz="0" w:space="0" w:color="auto"/>
                <w:left w:val="none" w:sz="0" w:space="0" w:color="auto"/>
                <w:bottom w:val="none" w:sz="0" w:space="0" w:color="auto"/>
                <w:right w:val="none" w:sz="0" w:space="0" w:color="auto"/>
              </w:divBdr>
            </w:div>
            <w:div w:id="206527820">
              <w:marLeft w:val="0"/>
              <w:marRight w:val="0"/>
              <w:marTop w:val="0"/>
              <w:marBottom w:val="0"/>
              <w:divBdr>
                <w:top w:val="none" w:sz="0" w:space="0" w:color="auto"/>
                <w:left w:val="none" w:sz="0" w:space="0" w:color="auto"/>
                <w:bottom w:val="none" w:sz="0" w:space="0" w:color="auto"/>
                <w:right w:val="none" w:sz="0" w:space="0" w:color="auto"/>
              </w:divBdr>
            </w:div>
            <w:div w:id="257032851">
              <w:marLeft w:val="0"/>
              <w:marRight w:val="0"/>
              <w:marTop w:val="0"/>
              <w:marBottom w:val="0"/>
              <w:divBdr>
                <w:top w:val="none" w:sz="0" w:space="0" w:color="auto"/>
                <w:left w:val="none" w:sz="0" w:space="0" w:color="auto"/>
                <w:bottom w:val="none" w:sz="0" w:space="0" w:color="auto"/>
                <w:right w:val="none" w:sz="0" w:space="0" w:color="auto"/>
              </w:divBdr>
            </w:div>
            <w:div w:id="379214169">
              <w:marLeft w:val="0"/>
              <w:marRight w:val="0"/>
              <w:marTop w:val="0"/>
              <w:marBottom w:val="0"/>
              <w:divBdr>
                <w:top w:val="none" w:sz="0" w:space="0" w:color="auto"/>
                <w:left w:val="none" w:sz="0" w:space="0" w:color="auto"/>
                <w:bottom w:val="none" w:sz="0" w:space="0" w:color="auto"/>
                <w:right w:val="none" w:sz="0" w:space="0" w:color="auto"/>
              </w:divBdr>
            </w:div>
            <w:div w:id="749619757">
              <w:marLeft w:val="0"/>
              <w:marRight w:val="0"/>
              <w:marTop w:val="0"/>
              <w:marBottom w:val="0"/>
              <w:divBdr>
                <w:top w:val="none" w:sz="0" w:space="0" w:color="auto"/>
                <w:left w:val="none" w:sz="0" w:space="0" w:color="auto"/>
                <w:bottom w:val="none" w:sz="0" w:space="0" w:color="auto"/>
                <w:right w:val="none" w:sz="0" w:space="0" w:color="auto"/>
              </w:divBdr>
            </w:div>
            <w:div w:id="902450648">
              <w:marLeft w:val="0"/>
              <w:marRight w:val="0"/>
              <w:marTop w:val="0"/>
              <w:marBottom w:val="0"/>
              <w:divBdr>
                <w:top w:val="none" w:sz="0" w:space="0" w:color="auto"/>
                <w:left w:val="none" w:sz="0" w:space="0" w:color="auto"/>
                <w:bottom w:val="none" w:sz="0" w:space="0" w:color="auto"/>
                <w:right w:val="none" w:sz="0" w:space="0" w:color="auto"/>
              </w:divBdr>
            </w:div>
            <w:div w:id="995109922">
              <w:marLeft w:val="0"/>
              <w:marRight w:val="0"/>
              <w:marTop w:val="0"/>
              <w:marBottom w:val="0"/>
              <w:divBdr>
                <w:top w:val="none" w:sz="0" w:space="0" w:color="auto"/>
                <w:left w:val="none" w:sz="0" w:space="0" w:color="auto"/>
                <w:bottom w:val="none" w:sz="0" w:space="0" w:color="auto"/>
                <w:right w:val="none" w:sz="0" w:space="0" w:color="auto"/>
              </w:divBdr>
            </w:div>
            <w:div w:id="1226262213">
              <w:marLeft w:val="0"/>
              <w:marRight w:val="0"/>
              <w:marTop w:val="0"/>
              <w:marBottom w:val="0"/>
              <w:divBdr>
                <w:top w:val="none" w:sz="0" w:space="0" w:color="auto"/>
                <w:left w:val="none" w:sz="0" w:space="0" w:color="auto"/>
                <w:bottom w:val="none" w:sz="0" w:space="0" w:color="auto"/>
                <w:right w:val="none" w:sz="0" w:space="0" w:color="auto"/>
              </w:divBdr>
            </w:div>
            <w:div w:id="1474641813">
              <w:marLeft w:val="0"/>
              <w:marRight w:val="0"/>
              <w:marTop w:val="0"/>
              <w:marBottom w:val="0"/>
              <w:divBdr>
                <w:top w:val="none" w:sz="0" w:space="0" w:color="auto"/>
                <w:left w:val="none" w:sz="0" w:space="0" w:color="auto"/>
                <w:bottom w:val="none" w:sz="0" w:space="0" w:color="auto"/>
                <w:right w:val="none" w:sz="0" w:space="0" w:color="auto"/>
              </w:divBdr>
            </w:div>
            <w:div w:id="1528523679">
              <w:marLeft w:val="0"/>
              <w:marRight w:val="0"/>
              <w:marTop w:val="0"/>
              <w:marBottom w:val="0"/>
              <w:divBdr>
                <w:top w:val="none" w:sz="0" w:space="0" w:color="auto"/>
                <w:left w:val="none" w:sz="0" w:space="0" w:color="auto"/>
                <w:bottom w:val="none" w:sz="0" w:space="0" w:color="auto"/>
                <w:right w:val="none" w:sz="0" w:space="0" w:color="auto"/>
              </w:divBdr>
            </w:div>
            <w:div w:id="1531450065">
              <w:marLeft w:val="0"/>
              <w:marRight w:val="0"/>
              <w:marTop w:val="0"/>
              <w:marBottom w:val="0"/>
              <w:divBdr>
                <w:top w:val="none" w:sz="0" w:space="0" w:color="auto"/>
                <w:left w:val="none" w:sz="0" w:space="0" w:color="auto"/>
                <w:bottom w:val="none" w:sz="0" w:space="0" w:color="auto"/>
                <w:right w:val="none" w:sz="0" w:space="0" w:color="auto"/>
              </w:divBdr>
            </w:div>
            <w:div w:id="1565681554">
              <w:marLeft w:val="0"/>
              <w:marRight w:val="0"/>
              <w:marTop w:val="0"/>
              <w:marBottom w:val="0"/>
              <w:divBdr>
                <w:top w:val="none" w:sz="0" w:space="0" w:color="auto"/>
                <w:left w:val="none" w:sz="0" w:space="0" w:color="auto"/>
                <w:bottom w:val="none" w:sz="0" w:space="0" w:color="auto"/>
                <w:right w:val="none" w:sz="0" w:space="0" w:color="auto"/>
              </w:divBdr>
            </w:div>
            <w:div w:id="1620644519">
              <w:marLeft w:val="0"/>
              <w:marRight w:val="0"/>
              <w:marTop w:val="0"/>
              <w:marBottom w:val="0"/>
              <w:divBdr>
                <w:top w:val="none" w:sz="0" w:space="0" w:color="auto"/>
                <w:left w:val="none" w:sz="0" w:space="0" w:color="auto"/>
                <w:bottom w:val="none" w:sz="0" w:space="0" w:color="auto"/>
                <w:right w:val="none" w:sz="0" w:space="0" w:color="auto"/>
              </w:divBdr>
            </w:div>
            <w:div w:id="1710907822">
              <w:marLeft w:val="0"/>
              <w:marRight w:val="0"/>
              <w:marTop w:val="0"/>
              <w:marBottom w:val="0"/>
              <w:divBdr>
                <w:top w:val="none" w:sz="0" w:space="0" w:color="auto"/>
                <w:left w:val="none" w:sz="0" w:space="0" w:color="auto"/>
                <w:bottom w:val="none" w:sz="0" w:space="0" w:color="auto"/>
                <w:right w:val="none" w:sz="0" w:space="0" w:color="auto"/>
              </w:divBdr>
            </w:div>
            <w:div w:id="1725790129">
              <w:marLeft w:val="0"/>
              <w:marRight w:val="0"/>
              <w:marTop w:val="0"/>
              <w:marBottom w:val="0"/>
              <w:divBdr>
                <w:top w:val="none" w:sz="0" w:space="0" w:color="auto"/>
                <w:left w:val="none" w:sz="0" w:space="0" w:color="auto"/>
                <w:bottom w:val="none" w:sz="0" w:space="0" w:color="auto"/>
                <w:right w:val="none" w:sz="0" w:space="0" w:color="auto"/>
              </w:divBdr>
            </w:div>
            <w:div w:id="1811970821">
              <w:marLeft w:val="0"/>
              <w:marRight w:val="0"/>
              <w:marTop w:val="0"/>
              <w:marBottom w:val="0"/>
              <w:divBdr>
                <w:top w:val="none" w:sz="0" w:space="0" w:color="auto"/>
                <w:left w:val="none" w:sz="0" w:space="0" w:color="auto"/>
                <w:bottom w:val="none" w:sz="0" w:space="0" w:color="auto"/>
                <w:right w:val="none" w:sz="0" w:space="0" w:color="auto"/>
              </w:divBdr>
            </w:div>
            <w:div w:id="1832788097">
              <w:marLeft w:val="0"/>
              <w:marRight w:val="0"/>
              <w:marTop w:val="0"/>
              <w:marBottom w:val="0"/>
              <w:divBdr>
                <w:top w:val="none" w:sz="0" w:space="0" w:color="auto"/>
                <w:left w:val="none" w:sz="0" w:space="0" w:color="auto"/>
                <w:bottom w:val="none" w:sz="0" w:space="0" w:color="auto"/>
                <w:right w:val="none" w:sz="0" w:space="0" w:color="auto"/>
              </w:divBdr>
            </w:div>
          </w:divsChild>
        </w:div>
        <w:div w:id="664474721">
          <w:marLeft w:val="0"/>
          <w:marRight w:val="0"/>
          <w:marTop w:val="0"/>
          <w:marBottom w:val="0"/>
          <w:divBdr>
            <w:top w:val="none" w:sz="0" w:space="0" w:color="auto"/>
            <w:left w:val="none" w:sz="0" w:space="0" w:color="auto"/>
            <w:bottom w:val="none" w:sz="0" w:space="0" w:color="auto"/>
            <w:right w:val="none" w:sz="0" w:space="0" w:color="auto"/>
          </w:divBdr>
        </w:div>
        <w:div w:id="1145120203">
          <w:marLeft w:val="0"/>
          <w:marRight w:val="0"/>
          <w:marTop w:val="0"/>
          <w:marBottom w:val="0"/>
          <w:divBdr>
            <w:top w:val="none" w:sz="0" w:space="0" w:color="auto"/>
            <w:left w:val="none" w:sz="0" w:space="0" w:color="auto"/>
            <w:bottom w:val="none" w:sz="0" w:space="0" w:color="auto"/>
            <w:right w:val="none" w:sz="0" w:space="0" w:color="auto"/>
          </w:divBdr>
          <w:divsChild>
            <w:div w:id="2014649498">
              <w:marLeft w:val="0"/>
              <w:marRight w:val="0"/>
              <w:marTop w:val="0"/>
              <w:marBottom w:val="0"/>
              <w:divBdr>
                <w:top w:val="none" w:sz="0" w:space="0" w:color="auto"/>
                <w:left w:val="none" w:sz="0" w:space="0" w:color="auto"/>
                <w:bottom w:val="none" w:sz="0" w:space="0" w:color="auto"/>
                <w:right w:val="none" w:sz="0" w:space="0" w:color="auto"/>
              </w:divBdr>
            </w:div>
          </w:divsChild>
        </w:div>
        <w:div w:id="1156384388">
          <w:marLeft w:val="0"/>
          <w:marRight w:val="0"/>
          <w:marTop w:val="0"/>
          <w:marBottom w:val="0"/>
          <w:divBdr>
            <w:top w:val="none" w:sz="0" w:space="0" w:color="auto"/>
            <w:left w:val="none" w:sz="0" w:space="0" w:color="auto"/>
            <w:bottom w:val="none" w:sz="0" w:space="0" w:color="auto"/>
            <w:right w:val="none" w:sz="0" w:space="0" w:color="auto"/>
          </w:divBdr>
        </w:div>
        <w:div w:id="1320228599">
          <w:marLeft w:val="0"/>
          <w:marRight w:val="0"/>
          <w:marTop w:val="0"/>
          <w:marBottom w:val="0"/>
          <w:divBdr>
            <w:top w:val="none" w:sz="0" w:space="0" w:color="auto"/>
            <w:left w:val="none" w:sz="0" w:space="0" w:color="auto"/>
            <w:bottom w:val="none" w:sz="0" w:space="0" w:color="auto"/>
            <w:right w:val="none" w:sz="0" w:space="0" w:color="auto"/>
          </w:divBdr>
        </w:div>
        <w:div w:id="1540825920">
          <w:marLeft w:val="0"/>
          <w:marRight w:val="0"/>
          <w:marTop w:val="0"/>
          <w:marBottom w:val="0"/>
          <w:divBdr>
            <w:top w:val="none" w:sz="0" w:space="0" w:color="auto"/>
            <w:left w:val="none" w:sz="0" w:space="0" w:color="auto"/>
            <w:bottom w:val="none" w:sz="0" w:space="0" w:color="auto"/>
            <w:right w:val="none" w:sz="0" w:space="0" w:color="auto"/>
          </w:divBdr>
        </w:div>
      </w:divsChild>
    </w:div>
    <w:div w:id="1840582836">
      <w:bodyDiv w:val="1"/>
      <w:marLeft w:val="0"/>
      <w:marRight w:val="0"/>
      <w:marTop w:val="0"/>
      <w:marBottom w:val="0"/>
      <w:divBdr>
        <w:top w:val="none" w:sz="0" w:space="0" w:color="auto"/>
        <w:left w:val="none" w:sz="0" w:space="0" w:color="auto"/>
        <w:bottom w:val="none" w:sz="0" w:space="0" w:color="auto"/>
        <w:right w:val="none" w:sz="0" w:space="0" w:color="auto"/>
      </w:divBdr>
    </w:div>
    <w:div w:id="1866291647">
      <w:bodyDiv w:val="1"/>
      <w:marLeft w:val="0"/>
      <w:marRight w:val="0"/>
      <w:marTop w:val="0"/>
      <w:marBottom w:val="0"/>
      <w:divBdr>
        <w:top w:val="none" w:sz="0" w:space="0" w:color="auto"/>
        <w:left w:val="none" w:sz="0" w:space="0" w:color="auto"/>
        <w:bottom w:val="none" w:sz="0" w:space="0" w:color="auto"/>
        <w:right w:val="none" w:sz="0" w:space="0" w:color="auto"/>
      </w:divBdr>
    </w:div>
    <w:div w:id="1866939405">
      <w:bodyDiv w:val="1"/>
      <w:marLeft w:val="0"/>
      <w:marRight w:val="0"/>
      <w:marTop w:val="0"/>
      <w:marBottom w:val="0"/>
      <w:divBdr>
        <w:top w:val="none" w:sz="0" w:space="0" w:color="auto"/>
        <w:left w:val="none" w:sz="0" w:space="0" w:color="auto"/>
        <w:bottom w:val="none" w:sz="0" w:space="0" w:color="auto"/>
        <w:right w:val="none" w:sz="0" w:space="0" w:color="auto"/>
      </w:divBdr>
      <w:divsChild>
        <w:div w:id="7758465">
          <w:marLeft w:val="0"/>
          <w:marRight w:val="0"/>
          <w:marTop w:val="0"/>
          <w:marBottom w:val="0"/>
          <w:divBdr>
            <w:top w:val="none" w:sz="0" w:space="0" w:color="auto"/>
            <w:left w:val="none" w:sz="0" w:space="0" w:color="auto"/>
            <w:bottom w:val="none" w:sz="0" w:space="0" w:color="auto"/>
            <w:right w:val="none" w:sz="0" w:space="0" w:color="auto"/>
          </w:divBdr>
          <w:divsChild>
            <w:div w:id="1707824944">
              <w:marLeft w:val="0"/>
              <w:marRight w:val="0"/>
              <w:marTop w:val="0"/>
              <w:marBottom w:val="0"/>
              <w:divBdr>
                <w:top w:val="none" w:sz="0" w:space="0" w:color="auto"/>
                <w:left w:val="none" w:sz="0" w:space="0" w:color="auto"/>
                <w:bottom w:val="none" w:sz="0" w:space="0" w:color="auto"/>
                <w:right w:val="none" w:sz="0" w:space="0" w:color="auto"/>
              </w:divBdr>
              <w:divsChild>
                <w:div w:id="324475375">
                  <w:marLeft w:val="0"/>
                  <w:marRight w:val="0"/>
                  <w:marTop w:val="225"/>
                  <w:marBottom w:val="450"/>
                  <w:divBdr>
                    <w:top w:val="none" w:sz="0" w:space="0" w:color="auto"/>
                    <w:left w:val="none" w:sz="0" w:space="0" w:color="auto"/>
                    <w:bottom w:val="none" w:sz="0" w:space="0" w:color="auto"/>
                    <w:right w:val="none" w:sz="0" w:space="0" w:color="auto"/>
                  </w:divBdr>
                  <w:divsChild>
                    <w:div w:id="1958443307">
                      <w:marLeft w:val="0"/>
                      <w:marRight w:val="0"/>
                      <w:marTop w:val="0"/>
                      <w:marBottom w:val="0"/>
                      <w:divBdr>
                        <w:top w:val="none" w:sz="0" w:space="0" w:color="auto"/>
                        <w:left w:val="none" w:sz="0" w:space="0" w:color="auto"/>
                        <w:bottom w:val="none" w:sz="0" w:space="0" w:color="auto"/>
                        <w:right w:val="none" w:sz="0" w:space="0" w:color="auto"/>
                      </w:divBdr>
                      <w:divsChild>
                        <w:div w:id="323507736">
                          <w:marLeft w:val="0"/>
                          <w:marRight w:val="0"/>
                          <w:marTop w:val="0"/>
                          <w:marBottom w:val="0"/>
                          <w:divBdr>
                            <w:top w:val="none" w:sz="0" w:space="0" w:color="auto"/>
                            <w:left w:val="none" w:sz="0" w:space="0" w:color="auto"/>
                            <w:bottom w:val="none" w:sz="0" w:space="0" w:color="auto"/>
                            <w:right w:val="none" w:sz="0" w:space="0" w:color="auto"/>
                          </w:divBdr>
                          <w:divsChild>
                            <w:div w:id="327097540">
                              <w:marLeft w:val="0"/>
                              <w:marRight w:val="0"/>
                              <w:marTop w:val="0"/>
                              <w:marBottom w:val="0"/>
                              <w:divBdr>
                                <w:top w:val="none" w:sz="0" w:space="0" w:color="auto"/>
                                <w:left w:val="none" w:sz="0" w:space="0" w:color="auto"/>
                                <w:bottom w:val="none" w:sz="0" w:space="0" w:color="auto"/>
                                <w:right w:val="none" w:sz="0" w:space="0" w:color="auto"/>
                              </w:divBdr>
                              <w:divsChild>
                                <w:div w:id="1977490237">
                                  <w:marLeft w:val="0"/>
                                  <w:marRight w:val="0"/>
                                  <w:marTop w:val="0"/>
                                  <w:marBottom w:val="0"/>
                                  <w:divBdr>
                                    <w:top w:val="none" w:sz="0" w:space="0" w:color="auto"/>
                                    <w:left w:val="none" w:sz="0" w:space="0" w:color="auto"/>
                                    <w:bottom w:val="none" w:sz="0" w:space="0" w:color="auto"/>
                                    <w:right w:val="none" w:sz="0" w:space="0" w:color="auto"/>
                                  </w:divBdr>
                                  <w:divsChild>
                                    <w:div w:id="51469245">
                                      <w:marLeft w:val="0"/>
                                      <w:marRight w:val="0"/>
                                      <w:marTop w:val="0"/>
                                      <w:marBottom w:val="0"/>
                                      <w:divBdr>
                                        <w:top w:val="none" w:sz="0" w:space="0" w:color="auto"/>
                                        <w:left w:val="none" w:sz="0" w:space="0" w:color="auto"/>
                                        <w:bottom w:val="none" w:sz="0" w:space="0" w:color="auto"/>
                                        <w:right w:val="none" w:sz="0" w:space="0" w:color="auto"/>
                                      </w:divBdr>
                                      <w:divsChild>
                                        <w:div w:id="135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8899">
          <w:marLeft w:val="0"/>
          <w:marRight w:val="0"/>
          <w:marTop w:val="0"/>
          <w:marBottom w:val="0"/>
          <w:divBdr>
            <w:top w:val="none" w:sz="0" w:space="0" w:color="auto"/>
            <w:left w:val="none" w:sz="0" w:space="0" w:color="auto"/>
            <w:bottom w:val="none" w:sz="0" w:space="0" w:color="auto"/>
            <w:right w:val="none" w:sz="0" w:space="0" w:color="auto"/>
          </w:divBdr>
          <w:divsChild>
            <w:div w:id="605891344">
              <w:marLeft w:val="0"/>
              <w:marRight w:val="0"/>
              <w:marTop w:val="0"/>
              <w:marBottom w:val="0"/>
              <w:divBdr>
                <w:top w:val="none" w:sz="0" w:space="0" w:color="auto"/>
                <w:left w:val="none" w:sz="0" w:space="0" w:color="auto"/>
                <w:bottom w:val="none" w:sz="0" w:space="0" w:color="auto"/>
                <w:right w:val="none" w:sz="0" w:space="0" w:color="auto"/>
              </w:divBdr>
              <w:divsChild>
                <w:div w:id="1497846534">
                  <w:marLeft w:val="0"/>
                  <w:marRight w:val="0"/>
                  <w:marTop w:val="0"/>
                  <w:marBottom w:val="0"/>
                  <w:divBdr>
                    <w:top w:val="none" w:sz="0" w:space="0" w:color="auto"/>
                    <w:left w:val="none" w:sz="0" w:space="0" w:color="auto"/>
                    <w:bottom w:val="none" w:sz="0" w:space="0" w:color="auto"/>
                    <w:right w:val="none" w:sz="0" w:space="0" w:color="auto"/>
                  </w:divBdr>
                  <w:divsChild>
                    <w:div w:id="1539705342">
                      <w:marLeft w:val="0"/>
                      <w:marRight w:val="0"/>
                      <w:marTop w:val="0"/>
                      <w:marBottom w:val="0"/>
                      <w:divBdr>
                        <w:top w:val="none" w:sz="0" w:space="0" w:color="auto"/>
                        <w:left w:val="none" w:sz="0" w:space="0" w:color="auto"/>
                        <w:bottom w:val="none" w:sz="0" w:space="0" w:color="auto"/>
                        <w:right w:val="none" w:sz="0" w:space="0" w:color="auto"/>
                      </w:divBdr>
                      <w:divsChild>
                        <w:div w:id="589848364">
                          <w:marLeft w:val="0"/>
                          <w:marRight w:val="0"/>
                          <w:marTop w:val="0"/>
                          <w:marBottom w:val="0"/>
                          <w:divBdr>
                            <w:top w:val="none" w:sz="0" w:space="0" w:color="auto"/>
                            <w:left w:val="none" w:sz="0" w:space="0" w:color="auto"/>
                            <w:bottom w:val="none" w:sz="0" w:space="0" w:color="auto"/>
                            <w:right w:val="none" w:sz="0" w:space="0" w:color="auto"/>
                          </w:divBdr>
                        </w:div>
                        <w:div w:id="763183004">
                          <w:marLeft w:val="0"/>
                          <w:marRight w:val="0"/>
                          <w:marTop w:val="0"/>
                          <w:marBottom w:val="0"/>
                          <w:divBdr>
                            <w:top w:val="none" w:sz="0" w:space="0" w:color="auto"/>
                            <w:left w:val="none" w:sz="0" w:space="0" w:color="auto"/>
                            <w:bottom w:val="none" w:sz="0" w:space="0" w:color="auto"/>
                            <w:right w:val="none" w:sz="0" w:space="0" w:color="auto"/>
                          </w:divBdr>
                          <w:divsChild>
                            <w:div w:id="889344090">
                              <w:marLeft w:val="0"/>
                              <w:marRight w:val="0"/>
                              <w:marTop w:val="0"/>
                              <w:marBottom w:val="0"/>
                              <w:divBdr>
                                <w:top w:val="none" w:sz="0" w:space="0" w:color="auto"/>
                                <w:left w:val="none" w:sz="0" w:space="0" w:color="auto"/>
                                <w:bottom w:val="none" w:sz="0" w:space="0" w:color="auto"/>
                                <w:right w:val="none" w:sz="0" w:space="0" w:color="auto"/>
                              </w:divBdr>
                            </w:div>
                            <w:div w:id="1382630021">
                              <w:marLeft w:val="0"/>
                              <w:marRight w:val="0"/>
                              <w:marTop w:val="0"/>
                              <w:marBottom w:val="0"/>
                              <w:divBdr>
                                <w:top w:val="none" w:sz="0" w:space="0" w:color="auto"/>
                                <w:left w:val="none" w:sz="0" w:space="0" w:color="auto"/>
                                <w:bottom w:val="none" w:sz="0" w:space="0" w:color="auto"/>
                                <w:right w:val="none" w:sz="0" w:space="0" w:color="auto"/>
                              </w:divBdr>
                            </w:div>
                            <w:div w:id="2032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9696">
          <w:marLeft w:val="0"/>
          <w:marRight w:val="0"/>
          <w:marTop w:val="0"/>
          <w:marBottom w:val="0"/>
          <w:divBdr>
            <w:top w:val="none" w:sz="0" w:space="0" w:color="auto"/>
            <w:left w:val="none" w:sz="0" w:space="0" w:color="auto"/>
            <w:bottom w:val="none" w:sz="0" w:space="0" w:color="auto"/>
            <w:right w:val="none" w:sz="0" w:space="0" w:color="auto"/>
          </w:divBdr>
          <w:divsChild>
            <w:div w:id="1725369169">
              <w:marLeft w:val="0"/>
              <w:marRight w:val="0"/>
              <w:marTop w:val="0"/>
              <w:marBottom w:val="0"/>
              <w:divBdr>
                <w:top w:val="none" w:sz="0" w:space="0" w:color="auto"/>
                <w:left w:val="none" w:sz="0" w:space="0" w:color="auto"/>
                <w:bottom w:val="none" w:sz="0" w:space="0" w:color="auto"/>
                <w:right w:val="none" w:sz="0" w:space="0" w:color="auto"/>
              </w:divBdr>
              <w:divsChild>
                <w:div w:id="134882349">
                  <w:marLeft w:val="0"/>
                  <w:marRight w:val="0"/>
                  <w:marTop w:val="0"/>
                  <w:marBottom w:val="0"/>
                  <w:divBdr>
                    <w:top w:val="none" w:sz="0" w:space="0" w:color="auto"/>
                    <w:left w:val="none" w:sz="0" w:space="0" w:color="auto"/>
                    <w:bottom w:val="none" w:sz="0" w:space="0" w:color="auto"/>
                    <w:right w:val="none" w:sz="0" w:space="0" w:color="auto"/>
                  </w:divBdr>
                  <w:divsChild>
                    <w:div w:id="1384866296">
                      <w:marLeft w:val="0"/>
                      <w:marRight w:val="0"/>
                      <w:marTop w:val="0"/>
                      <w:marBottom w:val="0"/>
                      <w:divBdr>
                        <w:top w:val="none" w:sz="0" w:space="0" w:color="auto"/>
                        <w:left w:val="none" w:sz="0" w:space="0" w:color="auto"/>
                        <w:bottom w:val="none" w:sz="0" w:space="0" w:color="auto"/>
                        <w:right w:val="none" w:sz="0" w:space="0" w:color="auto"/>
                      </w:divBdr>
                      <w:divsChild>
                        <w:div w:id="576862088">
                          <w:marLeft w:val="0"/>
                          <w:marRight w:val="0"/>
                          <w:marTop w:val="0"/>
                          <w:marBottom w:val="0"/>
                          <w:divBdr>
                            <w:top w:val="none" w:sz="0" w:space="0" w:color="auto"/>
                            <w:left w:val="none" w:sz="0" w:space="0" w:color="auto"/>
                            <w:bottom w:val="none" w:sz="0" w:space="0" w:color="auto"/>
                            <w:right w:val="none" w:sz="0" w:space="0" w:color="auto"/>
                          </w:divBdr>
                          <w:divsChild>
                            <w:div w:id="1170635795">
                              <w:marLeft w:val="0"/>
                              <w:marRight w:val="0"/>
                              <w:marTop w:val="0"/>
                              <w:marBottom w:val="0"/>
                              <w:divBdr>
                                <w:top w:val="none" w:sz="0" w:space="0" w:color="auto"/>
                                <w:left w:val="none" w:sz="0" w:space="0" w:color="auto"/>
                                <w:bottom w:val="none" w:sz="0" w:space="0" w:color="auto"/>
                                <w:right w:val="none" w:sz="0" w:space="0" w:color="auto"/>
                              </w:divBdr>
                            </w:div>
                          </w:divsChild>
                        </w:div>
                        <w:div w:id="887111673">
                          <w:marLeft w:val="0"/>
                          <w:marRight w:val="0"/>
                          <w:marTop w:val="0"/>
                          <w:marBottom w:val="0"/>
                          <w:divBdr>
                            <w:top w:val="none" w:sz="0" w:space="0" w:color="auto"/>
                            <w:left w:val="none" w:sz="0" w:space="0" w:color="auto"/>
                            <w:bottom w:val="none" w:sz="0" w:space="0" w:color="auto"/>
                            <w:right w:val="none" w:sz="0" w:space="0" w:color="auto"/>
                          </w:divBdr>
                          <w:divsChild>
                            <w:div w:id="220404699">
                              <w:marLeft w:val="0"/>
                              <w:marRight w:val="0"/>
                              <w:marTop w:val="0"/>
                              <w:marBottom w:val="0"/>
                              <w:divBdr>
                                <w:top w:val="none" w:sz="0" w:space="0" w:color="auto"/>
                                <w:left w:val="none" w:sz="0" w:space="0" w:color="auto"/>
                                <w:bottom w:val="none" w:sz="0" w:space="0" w:color="auto"/>
                                <w:right w:val="none" w:sz="0" w:space="0" w:color="auto"/>
                              </w:divBdr>
                              <w:divsChild>
                                <w:div w:id="234750406">
                                  <w:marLeft w:val="0"/>
                                  <w:marRight w:val="0"/>
                                  <w:marTop w:val="0"/>
                                  <w:marBottom w:val="0"/>
                                  <w:divBdr>
                                    <w:top w:val="none" w:sz="0" w:space="0" w:color="auto"/>
                                    <w:left w:val="none" w:sz="0" w:space="0" w:color="auto"/>
                                    <w:bottom w:val="none" w:sz="0" w:space="0" w:color="auto"/>
                                    <w:right w:val="none" w:sz="0" w:space="0" w:color="auto"/>
                                  </w:divBdr>
                                  <w:divsChild>
                                    <w:div w:id="975379718">
                                      <w:marLeft w:val="0"/>
                                      <w:marRight w:val="0"/>
                                      <w:marTop w:val="0"/>
                                      <w:marBottom w:val="0"/>
                                      <w:divBdr>
                                        <w:top w:val="none" w:sz="0" w:space="0" w:color="auto"/>
                                        <w:left w:val="none" w:sz="0" w:space="0" w:color="auto"/>
                                        <w:bottom w:val="none" w:sz="0" w:space="0" w:color="auto"/>
                                        <w:right w:val="none" w:sz="0" w:space="0" w:color="auto"/>
                                      </w:divBdr>
                                      <w:divsChild>
                                        <w:div w:id="1856264857">
                                          <w:marLeft w:val="0"/>
                                          <w:marRight w:val="0"/>
                                          <w:marTop w:val="0"/>
                                          <w:marBottom w:val="0"/>
                                          <w:divBdr>
                                            <w:top w:val="none" w:sz="0" w:space="0" w:color="auto"/>
                                            <w:left w:val="none" w:sz="0" w:space="0" w:color="auto"/>
                                            <w:bottom w:val="none" w:sz="0" w:space="0" w:color="auto"/>
                                            <w:right w:val="none" w:sz="0" w:space="0" w:color="auto"/>
                                          </w:divBdr>
                                          <w:divsChild>
                                            <w:div w:id="554243377">
                                              <w:marLeft w:val="0"/>
                                              <w:marRight w:val="0"/>
                                              <w:marTop w:val="0"/>
                                              <w:marBottom w:val="0"/>
                                              <w:divBdr>
                                                <w:top w:val="none" w:sz="0" w:space="0" w:color="auto"/>
                                                <w:left w:val="none" w:sz="0" w:space="0" w:color="auto"/>
                                                <w:bottom w:val="none" w:sz="0" w:space="0" w:color="auto"/>
                                                <w:right w:val="none" w:sz="0" w:space="0" w:color="auto"/>
                                              </w:divBdr>
                                              <w:divsChild>
                                                <w:div w:id="1375153836">
                                                  <w:marLeft w:val="0"/>
                                                  <w:marRight w:val="0"/>
                                                  <w:marTop w:val="0"/>
                                                  <w:marBottom w:val="0"/>
                                                  <w:divBdr>
                                                    <w:top w:val="none" w:sz="0" w:space="0" w:color="auto"/>
                                                    <w:left w:val="none" w:sz="0" w:space="0" w:color="auto"/>
                                                    <w:bottom w:val="none" w:sz="0" w:space="0" w:color="auto"/>
                                                    <w:right w:val="none" w:sz="0" w:space="0" w:color="auto"/>
                                                  </w:divBdr>
                                                  <w:divsChild>
                                                    <w:div w:id="674235077">
                                                      <w:marLeft w:val="0"/>
                                                      <w:marRight w:val="0"/>
                                                      <w:marTop w:val="0"/>
                                                      <w:marBottom w:val="0"/>
                                                      <w:divBdr>
                                                        <w:top w:val="none" w:sz="0" w:space="0" w:color="auto"/>
                                                        <w:left w:val="none" w:sz="0" w:space="0" w:color="auto"/>
                                                        <w:bottom w:val="none" w:sz="0" w:space="0" w:color="auto"/>
                                                        <w:right w:val="none" w:sz="0" w:space="0" w:color="auto"/>
                                                      </w:divBdr>
                                                      <w:divsChild>
                                                        <w:div w:id="3635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720">
                                              <w:marLeft w:val="0"/>
                                              <w:marRight w:val="0"/>
                                              <w:marTop w:val="0"/>
                                              <w:marBottom w:val="0"/>
                                              <w:divBdr>
                                                <w:top w:val="none" w:sz="0" w:space="0" w:color="auto"/>
                                                <w:left w:val="none" w:sz="0" w:space="0" w:color="auto"/>
                                                <w:bottom w:val="none" w:sz="0" w:space="0" w:color="auto"/>
                                                <w:right w:val="none" w:sz="0" w:space="0" w:color="auto"/>
                                              </w:divBdr>
                                              <w:divsChild>
                                                <w:div w:id="625281416">
                                                  <w:marLeft w:val="0"/>
                                                  <w:marRight w:val="0"/>
                                                  <w:marTop w:val="0"/>
                                                  <w:marBottom w:val="0"/>
                                                  <w:divBdr>
                                                    <w:top w:val="none" w:sz="0" w:space="0" w:color="auto"/>
                                                    <w:left w:val="none" w:sz="0" w:space="0" w:color="auto"/>
                                                    <w:bottom w:val="none" w:sz="0" w:space="0" w:color="auto"/>
                                                    <w:right w:val="none" w:sz="0" w:space="0" w:color="auto"/>
                                                  </w:divBdr>
                                                  <w:divsChild>
                                                    <w:div w:id="224723575">
                                                      <w:marLeft w:val="0"/>
                                                      <w:marRight w:val="0"/>
                                                      <w:marTop w:val="0"/>
                                                      <w:marBottom w:val="0"/>
                                                      <w:divBdr>
                                                        <w:top w:val="none" w:sz="0" w:space="0" w:color="auto"/>
                                                        <w:left w:val="none" w:sz="0" w:space="0" w:color="auto"/>
                                                        <w:bottom w:val="none" w:sz="0" w:space="0" w:color="auto"/>
                                                        <w:right w:val="none" w:sz="0" w:space="0" w:color="auto"/>
                                                      </w:divBdr>
                                                      <w:divsChild>
                                                        <w:div w:id="2077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1523">
                                              <w:marLeft w:val="0"/>
                                              <w:marRight w:val="0"/>
                                              <w:marTop w:val="0"/>
                                              <w:marBottom w:val="0"/>
                                              <w:divBdr>
                                                <w:top w:val="none" w:sz="0" w:space="0" w:color="auto"/>
                                                <w:left w:val="none" w:sz="0" w:space="0" w:color="auto"/>
                                                <w:bottom w:val="none" w:sz="0" w:space="0" w:color="auto"/>
                                                <w:right w:val="none" w:sz="0" w:space="0" w:color="auto"/>
                                              </w:divBdr>
                                              <w:divsChild>
                                                <w:div w:id="693385534">
                                                  <w:marLeft w:val="0"/>
                                                  <w:marRight w:val="0"/>
                                                  <w:marTop w:val="0"/>
                                                  <w:marBottom w:val="0"/>
                                                  <w:divBdr>
                                                    <w:top w:val="none" w:sz="0" w:space="0" w:color="auto"/>
                                                    <w:left w:val="none" w:sz="0" w:space="0" w:color="auto"/>
                                                    <w:bottom w:val="none" w:sz="0" w:space="0" w:color="auto"/>
                                                    <w:right w:val="none" w:sz="0" w:space="0" w:color="auto"/>
                                                  </w:divBdr>
                                                  <w:divsChild>
                                                    <w:div w:id="814417101">
                                                      <w:marLeft w:val="0"/>
                                                      <w:marRight w:val="0"/>
                                                      <w:marTop w:val="0"/>
                                                      <w:marBottom w:val="0"/>
                                                      <w:divBdr>
                                                        <w:top w:val="none" w:sz="0" w:space="0" w:color="auto"/>
                                                        <w:left w:val="none" w:sz="0" w:space="0" w:color="auto"/>
                                                        <w:bottom w:val="none" w:sz="0" w:space="0" w:color="auto"/>
                                                        <w:right w:val="none" w:sz="0" w:space="0" w:color="auto"/>
                                                      </w:divBdr>
                                                      <w:divsChild>
                                                        <w:div w:id="10659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9098">
                                              <w:marLeft w:val="0"/>
                                              <w:marRight w:val="0"/>
                                              <w:marTop w:val="0"/>
                                              <w:marBottom w:val="0"/>
                                              <w:divBdr>
                                                <w:top w:val="none" w:sz="0" w:space="0" w:color="auto"/>
                                                <w:left w:val="none" w:sz="0" w:space="0" w:color="auto"/>
                                                <w:bottom w:val="none" w:sz="0" w:space="0" w:color="auto"/>
                                                <w:right w:val="none" w:sz="0" w:space="0" w:color="auto"/>
                                              </w:divBdr>
                                              <w:divsChild>
                                                <w:div w:id="1827697300">
                                                  <w:marLeft w:val="0"/>
                                                  <w:marRight w:val="0"/>
                                                  <w:marTop w:val="0"/>
                                                  <w:marBottom w:val="0"/>
                                                  <w:divBdr>
                                                    <w:top w:val="none" w:sz="0" w:space="0" w:color="auto"/>
                                                    <w:left w:val="none" w:sz="0" w:space="0" w:color="auto"/>
                                                    <w:bottom w:val="none" w:sz="0" w:space="0" w:color="auto"/>
                                                    <w:right w:val="none" w:sz="0" w:space="0" w:color="auto"/>
                                                  </w:divBdr>
                                                  <w:divsChild>
                                                    <w:div w:id="944458463">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5645">
                                              <w:marLeft w:val="0"/>
                                              <w:marRight w:val="0"/>
                                              <w:marTop w:val="0"/>
                                              <w:marBottom w:val="0"/>
                                              <w:divBdr>
                                                <w:top w:val="none" w:sz="0" w:space="0" w:color="auto"/>
                                                <w:left w:val="none" w:sz="0" w:space="0" w:color="auto"/>
                                                <w:bottom w:val="none" w:sz="0" w:space="0" w:color="auto"/>
                                                <w:right w:val="none" w:sz="0" w:space="0" w:color="auto"/>
                                              </w:divBdr>
                                              <w:divsChild>
                                                <w:div w:id="1988128731">
                                                  <w:marLeft w:val="0"/>
                                                  <w:marRight w:val="0"/>
                                                  <w:marTop w:val="0"/>
                                                  <w:marBottom w:val="0"/>
                                                  <w:divBdr>
                                                    <w:top w:val="none" w:sz="0" w:space="0" w:color="auto"/>
                                                    <w:left w:val="none" w:sz="0" w:space="0" w:color="auto"/>
                                                    <w:bottom w:val="none" w:sz="0" w:space="0" w:color="auto"/>
                                                    <w:right w:val="none" w:sz="0" w:space="0" w:color="auto"/>
                                                  </w:divBdr>
                                                  <w:divsChild>
                                                    <w:div w:id="1644238876">
                                                      <w:marLeft w:val="0"/>
                                                      <w:marRight w:val="0"/>
                                                      <w:marTop w:val="0"/>
                                                      <w:marBottom w:val="0"/>
                                                      <w:divBdr>
                                                        <w:top w:val="none" w:sz="0" w:space="0" w:color="auto"/>
                                                        <w:left w:val="none" w:sz="0" w:space="0" w:color="auto"/>
                                                        <w:bottom w:val="none" w:sz="0" w:space="0" w:color="auto"/>
                                                        <w:right w:val="none" w:sz="0" w:space="0" w:color="auto"/>
                                                      </w:divBdr>
                                                      <w:divsChild>
                                                        <w:div w:id="1586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6659">
                                              <w:marLeft w:val="0"/>
                                              <w:marRight w:val="0"/>
                                              <w:marTop w:val="0"/>
                                              <w:marBottom w:val="0"/>
                                              <w:divBdr>
                                                <w:top w:val="none" w:sz="0" w:space="0" w:color="auto"/>
                                                <w:left w:val="none" w:sz="0" w:space="0" w:color="auto"/>
                                                <w:bottom w:val="none" w:sz="0" w:space="0" w:color="auto"/>
                                                <w:right w:val="none" w:sz="0" w:space="0" w:color="auto"/>
                                              </w:divBdr>
                                              <w:divsChild>
                                                <w:div w:id="1737124563">
                                                  <w:marLeft w:val="0"/>
                                                  <w:marRight w:val="0"/>
                                                  <w:marTop w:val="0"/>
                                                  <w:marBottom w:val="0"/>
                                                  <w:divBdr>
                                                    <w:top w:val="none" w:sz="0" w:space="0" w:color="auto"/>
                                                    <w:left w:val="none" w:sz="0" w:space="0" w:color="auto"/>
                                                    <w:bottom w:val="none" w:sz="0" w:space="0" w:color="auto"/>
                                                    <w:right w:val="none" w:sz="0" w:space="0" w:color="auto"/>
                                                  </w:divBdr>
                                                  <w:divsChild>
                                                    <w:div w:id="88427675">
                                                      <w:marLeft w:val="0"/>
                                                      <w:marRight w:val="0"/>
                                                      <w:marTop w:val="0"/>
                                                      <w:marBottom w:val="0"/>
                                                      <w:divBdr>
                                                        <w:top w:val="none" w:sz="0" w:space="0" w:color="auto"/>
                                                        <w:left w:val="none" w:sz="0" w:space="0" w:color="auto"/>
                                                        <w:bottom w:val="none" w:sz="0" w:space="0" w:color="auto"/>
                                                        <w:right w:val="none" w:sz="0" w:space="0" w:color="auto"/>
                                                      </w:divBdr>
                                                      <w:divsChild>
                                                        <w:div w:id="10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6202">
                                              <w:marLeft w:val="0"/>
                                              <w:marRight w:val="0"/>
                                              <w:marTop w:val="0"/>
                                              <w:marBottom w:val="0"/>
                                              <w:divBdr>
                                                <w:top w:val="none" w:sz="0" w:space="0" w:color="auto"/>
                                                <w:left w:val="none" w:sz="0" w:space="0" w:color="auto"/>
                                                <w:bottom w:val="none" w:sz="0" w:space="0" w:color="auto"/>
                                                <w:right w:val="none" w:sz="0" w:space="0" w:color="auto"/>
                                              </w:divBdr>
                                              <w:divsChild>
                                                <w:div w:id="604846656">
                                                  <w:marLeft w:val="0"/>
                                                  <w:marRight w:val="0"/>
                                                  <w:marTop w:val="0"/>
                                                  <w:marBottom w:val="0"/>
                                                  <w:divBdr>
                                                    <w:top w:val="none" w:sz="0" w:space="0" w:color="auto"/>
                                                    <w:left w:val="none" w:sz="0" w:space="0" w:color="auto"/>
                                                    <w:bottom w:val="none" w:sz="0" w:space="0" w:color="auto"/>
                                                    <w:right w:val="none" w:sz="0" w:space="0" w:color="auto"/>
                                                  </w:divBdr>
                                                  <w:divsChild>
                                                    <w:div w:id="1728649932">
                                                      <w:marLeft w:val="0"/>
                                                      <w:marRight w:val="0"/>
                                                      <w:marTop w:val="0"/>
                                                      <w:marBottom w:val="0"/>
                                                      <w:divBdr>
                                                        <w:top w:val="none" w:sz="0" w:space="0" w:color="auto"/>
                                                        <w:left w:val="none" w:sz="0" w:space="0" w:color="auto"/>
                                                        <w:bottom w:val="none" w:sz="0" w:space="0" w:color="auto"/>
                                                        <w:right w:val="none" w:sz="0" w:space="0" w:color="auto"/>
                                                      </w:divBdr>
                                                      <w:divsChild>
                                                        <w:div w:id="2505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721512649">
                                                  <w:marLeft w:val="0"/>
                                                  <w:marRight w:val="0"/>
                                                  <w:marTop w:val="0"/>
                                                  <w:marBottom w:val="0"/>
                                                  <w:divBdr>
                                                    <w:top w:val="none" w:sz="0" w:space="0" w:color="auto"/>
                                                    <w:left w:val="none" w:sz="0" w:space="0" w:color="auto"/>
                                                    <w:bottom w:val="none" w:sz="0" w:space="0" w:color="auto"/>
                                                    <w:right w:val="none" w:sz="0" w:space="0" w:color="auto"/>
                                                  </w:divBdr>
                                                  <w:divsChild>
                                                    <w:div w:id="719669336">
                                                      <w:marLeft w:val="0"/>
                                                      <w:marRight w:val="0"/>
                                                      <w:marTop w:val="0"/>
                                                      <w:marBottom w:val="0"/>
                                                      <w:divBdr>
                                                        <w:top w:val="none" w:sz="0" w:space="0" w:color="auto"/>
                                                        <w:left w:val="none" w:sz="0" w:space="0" w:color="auto"/>
                                                        <w:bottom w:val="none" w:sz="0" w:space="0" w:color="auto"/>
                                                        <w:right w:val="none" w:sz="0" w:space="0" w:color="auto"/>
                                                      </w:divBdr>
                                                      <w:divsChild>
                                                        <w:div w:id="365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978607">
          <w:marLeft w:val="0"/>
          <w:marRight w:val="0"/>
          <w:marTop w:val="0"/>
          <w:marBottom w:val="0"/>
          <w:divBdr>
            <w:top w:val="none" w:sz="0" w:space="0" w:color="auto"/>
            <w:left w:val="none" w:sz="0" w:space="0" w:color="auto"/>
            <w:bottom w:val="none" w:sz="0" w:space="0" w:color="auto"/>
            <w:right w:val="none" w:sz="0" w:space="0" w:color="auto"/>
          </w:divBdr>
          <w:divsChild>
            <w:div w:id="1883592222">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736">
          <w:marLeft w:val="0"/>
          <w:marRight w:val="0"/>
          <w:marTop w:val="0"/>
          <w:marBottom w:val="0"/>
          <w:divBdr>
            <w:top w:val="none" w:sz="0" w:space="0" w:color="auto"/>
            <w:left w:val="none" w:sz="0" w:space="0" w:color="auto"/>
            <w:bottom w:val="none" w:sz="0" w:space="0" w:color="auto"/>
            <w:right w:val="none" w:sz="0" w:space="0" w:color="auto"/>
          </w:divBdr>
          <w:divsChild>
            <w:div w:id="80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837">
      <w:bodyDiv w:val="1"/>
      <w:marLeft w:val="0"/>
      <w:marRight w:val="0"/>
      <w:marTop w:val="0"/>
      <w:marBottom w:val="0"/>
      <w:divBdr>
        <w:top w:val="none" w:sz="0" w:space="0" w:color="auto"/>
        <w:left w:val="none" w:sz="0" w:space="0" w:color="auto"/>
        <w:bottom w:val="none" w:sz="0" w:space="0" w:color="auto"/>
        <w:right w:val="none" w:sz="0" w:space="0" w:color="auto"/>
      </w:divBdr>
    </w:div>
    <w:div w:id="1868249391">
      <w:bodyDiv w:val="1"/>
      <w:marLeft w:val="0"/>
      <w:marRight w:val="0"/>
      <w:marTop w:val="0"/>
      <w:marBottom w:val="0"/>
      <w:divBdr>
        <w:top w:val="none" w:sz="0" w:space="0" w:color="auto"/>
        <w:left w:val="none" w:sz="0" w:space="0" w:color="auto"/>
        <w:bottom w:val="none" w:sz="0" w:space="0" w:color="auto"/>
        <w:right w:val="none" w:sz="0" w:space="0" w:color="auto"/>
      </w:divBdr>
    </w:div>
    <w:div w:id="1894079692">
      <w:bodyDiv w:val="1"/>
      <w:marLeft w:val="0"/>
      <w:marRight w:val="0"/>
      <w:marTop w:val="0"/>
      <w:marBottom w:val="0"/>
      <w:divBdr>
        <w:top w:val="none" w:sz="0" w:space="0" w:color="auto"/>
        <w:left w:val="none" w:sz="0" w:space="0" w:color="auto"/>
        <w:bottom w:val="none" w:sz="0" w:space="0" w:color="auto"/>
        <w:right w:val="none" w:sz="0" w:space="0" w:color="auto"/>
      </w:divBdr>
    </w:div>
    <w:div w:id="1928491583">
      <w:bodyDiv w:val="1"/>
      <w:marLeft w:val="0"/>
      <w:marRight w:val="0"/>
      <w:marTop w:val="0"/>
      <w:marBottom w:val="0"/>
      <w:divBdr>
        <w:top w:val="none" w:sz="0" w:space="0" w:color="auto"/>
        <w:left w:val="none" w:sz="0" w:space="0" w:color="auto"/>
        <w:bottom w:val="none" w:sz="0" w:space="0" w:color="auto"/>
        <w:right w:val="none" w:sz="0" w:space="0" w:color="auto"/>
      </w:divBdr>
    </w:div>
    <w:div w:id="1949006064">
      <w:bodyDiv w:val="1"/>
      <w:marLeft w:val="0"/>
      <w:marRight w:val="0"/>
      <w:marTop w:val="0"/>
      <w:marBottom w:val="0"/>
      <w:divBdr>
        <w:top w:val="none" w:sz="0" w:space="0" w:color="auto"/>
        <w:left w:val="none" w:sz="0" w:space="0" w:color="auto"/>
        <w:bottom w:val="none" w:sz="0" w:space="0" w:color="auto"/>
        <w:right w:val="none" w:sz="0" w:space="0" w:color="auto"/>
      </w:divBdr>
    </w:div>
    <w:div w:id="1949118246">
      <w:bodyDiv w:val="1"/>
      <w:marLeft w:val="0"/>
      <w:marRight w:val="0"/>
      <w:marTop w:val="0"/>
      <w:marBottom w:val="0"/>
      <w:divBdr>
        <w:top w:val="none" w:sz="0" w:space="0" w:color="auto"/>
        <w:left w:val="none" w:sz="0" w:space="0" w:color="auto"/>
        <w:bottom w:val="none" w:sz="0" w:space="0" w:color="auto"/>
        <w:right w:val="none" w:sz="0" w:space="0" w:color="auto"/>
      </w:divBdr>
    </w:div>
    <w:div w:id="1960602968">
      <w:bodyDiv w:val="1"/>
      <w:marLeft w:val="0"/>
      <w:marRight w:val="0"/>
      <w:marTop w:val="0"/>
      <w:marBottom w:val="0"/>
      <w:divBdr>
        <w:top w:val="none" w:sz="0" w:space="0" w:color="auto"/>
        <w:left w:val="none" w:sz="0" w:space="0" w:color="auto"/>
        <w:bottom w:val="none" w:sz="0" w:space="0" w:color="auto"/>
        <w:right w:val="none" w:sz="0" w:space="0" w:color="auto"/>
      </w:divBdr>
    </w:div>
    <w:div w:id="1962226881">
      <w:bodyDiv w:val="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
        <w:div w:id="599341245">
          <w:marLeft w:val="0"/>
          <w:marRight w:val="0"/>
          <w:marTop w:val="0"/>
          <w:marBottom w:val="0"/>
          <w:divBdr>
            <w:top w:val="none" w:sz="0" w:space="0" w:color="auto"/>
            <w:left w:val="none" w:sz="0" w:space="0" w:color="auto"/>
            <w:bottom w:val="none" w:sz="0" w:space="0" w:color="auto"/>
            <w:right w:val="none" w:sz="0" w:space="0" w:color="auto"/>
          </w:divBdr>
        </w:div>
        <w:div w:id="847908479">
          <w:marLeft w:val="0"/>
          <w:marRight w:val="0"/>
          <w:marTop w:val="0"/>
          <w:marBottom w:val="0"/>
          <w:divBdr>
            <w:top w:val="none" w:sz="0" w:space="0" w:color="auto"/>
            <w:left w:val="none" w:sz="0" w:space="0" w:color="auto"/>
            <w:bottom w:val="none" w:sz="0" w:space="0" w:color="auto"/>
            <w:right w:val="none" w:sz="0" w:space="0" w:color="auto"/>
          </w:divBdr>
        </w:div>
        <w:div w:id="1178231492">
          <w:marLeft w:val="0"/>
          <w:marRight w:val="0"/>
          <w:marTop w:val="0"/>
          <w:marBottom w:val="0"/>
          <w:divBdr>
            <w:top w:val="none" w:sz="0" w:space="0" w:color="auto"/>
            <w:left w:val="none" w:sz="0" w:space="0" w:color="auto"/>
            <w:bottom w:val="none" w:sz="0" w:space="0" w:color="auto"/>
            <w:right w:val="none" w:sz="0" w:space="0" w:color="auto"/>
          </w:divBdr>
        </w:div>
      </w:divsChild>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1981298106">
      <w:bodyDiv w:val="1"/>
      <w:marLeft w:val="0"/>
      <w:marRight w:val="0"/>
      <w:marTop w:val="0"/>
      <w:marBottom w:val="0"/>
      <w:divBdr>
        <w:top w:val="none" w:sz="0" w:space="0" w:color="auto"/>
        <w:left w:val="none" w:sz="0" w:space="0" w:color="auto"/>
        <w:bottom w:val="none" w:sz="0" w:space="0" w:color="auto"/>
        <w:right w:val="none" w:sz="0" w:space="0" w:color="auto"/>
      </w:divBdr>
    </w:div>
    <w:div w:id="2002266612">
      <w:bodyDiv w:val="1"/>
      <w:marLeft w:val="0"/>
      <w:marRight w:val="0"/>
      <w:marTop w:val="0"/>
      <w:marBottom w:val="0"/>
      <w:divBdr>
        <w:top w:val="none" w:sz="0" w:space="0" w:color="auto"/>
        <w:left w:val="none" w:sz="0" w:space="0" w:color="auto"/>
        <w:bottom w:val="none" w:sz="0" w:space="0" w:color="auto"/>
        <w:right w:val="none" w:sz="0" w:space="0" w:color="auto"/>
      </w:divBdr>
      <w:divsChild>
        <w:div w:id="425998189">
          <w:marLeft w:val="0"/>
          <w:marRight w:val="0"/>
          <w:marTop w:val="0"/>
          <w:marBottom w:val="0"/>
          <w:divBdr>
            <w:top w:val="none" w:sz="0" w:space="0" w:color="auto"/>
            <w:left w:val="none" w:sz="0" w:space="0" w:color="auto"/>
            <w:bottom w:val="none" w:sz="0" w:space="0" w:color="auto"/>
            <w:right w:val="none" w:sz="0" w:space="0" w:color="auto"/>
          </w:divBdr>
          <w:divsChild>
            <w:div w:id="1119421154">
              <w:marLeft w:val="0"/>
              <w:marRight w:val="0"/>
              <w:marTop w:val="0"/>
              <w:marBottom w:val="0"/>
              <w:divBdr>
                <w:top w:val="none" w:sz="0" w:space="0" w:color="auto"/>
                <w:left w:val="none" w:sz="0" w:space="0" w:color="auto"/>
                <w:bottom w:val="none" w:sz="0" w:space="0" w:color="auto"/>
                <w:right w:val="none" w:sz="0" w:space="0" w:color="auto"/>
              </w:divBdr>
              <w:divsChild>
                <w:div w:id="811096656">
                  <w:marLeft w:val="0"/>
                  <w:marRight w:val="0"/>
                  <w:marTop w:val="0"/>
                  <w:marBottom w:val="0"/>
                  <w:divBdr>
                    <w:top w:val="none" w:sz="0" w:space="0" w:color="auto"/>
                    <w:left w:val="none" w:sz="0" w:space="0" w:color="auto"/>
                    <w:bottom w:val="none" w:sz="0" w:space="0" w:color="auto"/>
                    <w:right w:val="none" w:sz="0" w:space="0" w:color="auto"/>
                  </w:divBdr>
                  <w:divsChild>
                    <w:div w:id="1397313266">
                      <w:marLeft w:val="0"/>
                      <w:marRight w:val="0"/>
                      <w:marTop w:val="0"/>
                      <w:marBottom w:val="0"/>
                      <w:divBdr>
                        <w:top w:val="none" w:sz="0" w:space="0" w:color="auto"/>
                        <w:left w:val="none" w:sz="0" w:space="0" w:color="auto"/>
                        <w:bottom w:val="none" w:sz="0" w:space="0" w:color="auto"/>
                        <w:right w:val="none" w:sz="0" w:space="0" w:color="auto"/>
                      </w:divBdr>
                      <w:divsChild>
                        <w:div w:id="1178544466">
                          <w:marLeft w:val="0"/>
                          <w:marRight w:val="0"/>
                          <w:marTop w:val="0"/>
                          <w:marBottom w:val="0"/>
                          <w:divBdr>
                            <w:top w:val="none" w:sz="0" w:space="0" w:color="auto"/>
                            <w:left w:val="none" w:sz="0" w:space="0" w:color="auto"/>
                            <w:bottom w:val="none" w:sz="0" w:space="0" w:color="auto"/>
                            <w:right w:val="none" w:sz="0" w:space="0" w:color="auto"/>
                          </w:divBdr>
                          <w:divsChild>
                            <w:div w:id="495072785">
                              <w:marLeft w:val="0"/>
                              <w:marRight w:val="0"/>
                              <w:marTop w:val="0"/>
                              <w:marBottom w:val="0"/>
                              <w:divBdr>
                                <w:top w:val="none" w:sz="0" w:space="0" w:color="auto"/>
                                <w:left w:val="none" w:sz="0" w:space="0" w:color="auto"/>
                                <w:bottom w:val="none" w:sz="0" w:space="0" w:color="auto"/>
                                <w:right w:val="none" w:sz="0" w:space="0" w:color="auto"/>
                              </w:divBdr>
                              <w:divsChild>
                                <w:div w:id="433988081">
                                  <w:marLeft w:val="0"/>
                                  <w:marRight w:val="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652369714">
                                          <w:marLeft w:val="0"/>
                                          <w:marRight w:val="0"/>
                                          <w:marTop w:val="0"/>
                                          <w:marBottom w:val="0"/>
                                          <w:divBdr>
                                            <w:top w:val="none" w:sz="0" w:space="0" w:color="auto"/>
                                            <w:left w:val="none" w:sz="0" w:space="0" w:color="auto"/>
                                            <w:bottom w:val="none" w:sz="0" w:space="0" w:color="auto"/>
                                            <w:right w:val="none" w:sz="0" w:space="0" w:color="auto"/>
                                          </w:divBdr>
                                          <w:divsChild>
                                            <w:div w:id="562954745">
                                              <w:marLeft w:val="0"/>
                                              <w:marRight w:val="0"/>
                                              <w:marTop w:val="0"/>
                                              <w:marBottom w:val="0"/>
                                              <w:divBdr>
                                                <w:top w:val="none" w:sz="0" w:space="0" w:color="auto"/>
                                                <w:left w:val="none" w:sz="0" w:space="0" w:color="auto"/>
                                                <w:bottom w:val="none" w:sz="0" w:space="0" w:color="auto"/>
                                                <w:right w:val="none" w:sz="0" w:space="0" w:color="auto"/>
                                              </w:divBdr>
                                              <w:divsChild>
                                                <w:div w:id="442000759">
                                                  <w:marLeft w:val="0"/>
                                                  <w:marRight w:val="0"/>
                                                  <w:marTop w:val="0"/>
                                                  <w:marBottom w:val="0"/>
                                                  <w:divBdr>
                                                    <w:top w:val="none" w:sz="0" w:space="0" w:color="auto"/>
                                                    <w:left w:val="none" w:sz="0" w:space="0" w:color="auto"/>
                                                    <w:bottom w:val="none" w:sz="0" w:space="0" w:color="auto"/>
                                                    <w:right w:val="none" w:sz="0" w:space="0" w:color="auto"/>
                                                  </w:divBdr>
                                                  <w:divsChild>
                                                    <w:div w:id="908004156">
                                                      <w:marLeft w:val="0"/>
                                                      <w:marRight w:val="0"/>
                                                      <w:marTop w:val="0"/>
                                                      <w:marBottom w:val="0"/>
                                                      <w:divBdr>
                                                        <w:top w:val="none" w:sz="0" w:space="0" w:color="auto"/>
                                                        <w:left w:val="none" w:sz="0" w:space="0" w:color="auto"/>
                                                        <w:bottom w:val="none" w:sz="0" w:space="0" w:color="auto"/>
                                                        <w:right w:val="none" w:sz="0" w:space="0" w:color="auto"/>
                                                      </w:divBdr>
                                                      <w:divsChild>
                                                        <w:div w:id="8533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544383">
      <w:bodyDiv w:val="1"/>
      <w:marLeft w:val="0"/>
      <w:marRight w:val="0"/>
      <w:marTop w:val="0"/>
      <w:marBottom w:val="0"/>
      <w:divBdr>
        <w:top w:val="none" w:sz="0" w:space="0" w:color="auto"/>
        <w:left w:val="none" w:sz="0" w:space="0" w:color="auto"/>
        <w:bottom w:val="none" w:sz="0" w:space="0" w:color="auto"/>
        <w:right w:val="none" w:sz="0" w:space="0" w:color="auto"/>
      </w:divBdr>
    </w:div>
    <w:div w:id="2006664834">
      <w:bodyDiv w:val="1"/>
      <w:marLeft w:val="0"/>
      <w:marRight w:val="0"/>
      <w:marTop w:val="0"/>
      <w:marBottom w:val="0"/>
      <w:divBdr>
        <w:top w:val="none" w:sz="0" w:space="0" w:color="auto"/>
        <w:left w:val="none" w:sz="0" w:space="0" w:color="auto"/>
        <w:bottom w:val="none" w:sz="0" w:space="0" w:color="auto"/>
        <w:right w:val="none" w:sz="0" w:space="0" w:color="auto"/>
      </w:divBdr>
    </w:div>
    <w:div w:id="2010520569">
      <w:bodyDiv w:val="1"/>
      <w:marLeft w:val="0"/>
      <w:marRight w:val="0"/>
      <w:marTop w:val="0"/>
      <w:marBottom w:val="0"/>
      <w:divBdr>
        <w:top w:val="none" w:sz="0" w:space="0" w:color="auto"/>
        <w:left w:val="none" w:sz="0" w:space="0" w:color="auto"/>
        <w:bottom w:val="none" w:sz="0" w:space="0" w:color="auto"/>
        <w:right w:val="none" w:sz="0" w:space="0" w:color="auto"/>
      </w:divBdr>
    </w:div>
    <w:div w:id="2025545444">
      <w:bodyDiv w:val="1"/>
      <w:marLeft w:val="0"/>
      <w:marRight w:val="0"/>
      <w:marTop w:val="0"/>
      <w:marBottom w:val="0"/>
      <w:divBdr>
        <w:top w:val="none" w:sz="0" w:space="0" w:color="auto"/>
        <w:left w:val="none" w:sz="0" w:space="0" w:color="auto"/>
        <w:bottom w:val="none" w:sz="0" w:space="0" w:color="auto"/>
        <w:right w:val="none" w:sz="0" w:space="0" w:color="auto"/>
      </w:divBdr>
    </w:div>
    <w:div w:id="2029328325">
      <w:bodyDiv w:val="1"/>
      <w:marLeft w:val="0"/>
      <w:marRight w:val="0"/>
      <w:marTop w:val="0"/>
      <w:marBottom w:val="0"/>
      <w:divBdr>
        <w:top w:val="none" w:sz="0" w:space="0" w:color="auto"/>
        <w:left w:val="none" w:sz="0" w:space="0" w:color="auto"/>
        <w:bottom w:val="none" w:sz="0" w:space="0" w:color="auto"/>
        <w:right w:val="none" w:sz="0" w:space="0" w:color="auto"/>
      </w:divBdr>
    </w:div>
    <w:div w:id="2039161718">
      <w:bodyDiv w:val="1"/>
      <w:marLeft w:val="0"/>
      <w:marRight w:val="0"/>
      <w:marTop w:val="0"/>
      <w:marBottom w:val="0"/>
      <w:divBdr>
        <w:top w:val="none" w:sz="0" w:space="0" w:color="auto"/>
        <w:left w:val="none" w:sz="0" w:space="0" w:color="auto"/>
        <w:bottom w:val="none" w:sz="0" w:space="0" w:color="auto"/>
        <w:right w:val="none" w:sz="0" w:space="0" w:color="auto"/>
      </w:divBdr>
      <w:divsChild>
        <w:div w:id="1672566162">
          <w:marLeft w:val="0"/>
          <w:marRight w:val="0"/>
          <w:marTop w:val="0"/>
          <w:marBottom w:val="420"/>
          <w:divBdr>
            <w:top w:val="none" w:sz="0" w:space="0" w:color="auto"/>
            <w:left w:val="none" w:sz="0" w:space="0" w:color="auto"/>
            <w:bottom w:val="none" w:sz="0" w:space="0" w:color="auto"/>
            <w:right w:val="none" w:sz="0" w:space="0" w:color="auto"/>
          </w:divBdr>
        </w:div>
        <w:div w:id="1955406780">
          <w:marLeft w:val="0"/>
          <w:marRight w:val="0"/>
          <w:marTop w:val="0"/>
          <w:marBottom w:val="420"/>
          <w:divBdr>
            <w:top w:val="none" w:sz="0" w:space="0" w:color="auto"/>
            <w:left w:val="none" w:sz="0" w:space="0" w:color="auto"/>
            <w:bottom w:val="none" w:sz="0" w:space="0" w:color="auto"/>
            <w:right w:val="none" w:sz="0" w:space="0" w:color="auto"/>
          </w:divBdr>
        </w:div>
      </w:divsChild>
    </w:div>
    <w:div w:id="2042900768">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sChild>
        <w:div w:id="796918744">
          <w:marLeft w:val="0"/>
          <w:marRight w:val="0"/>
          <w:marTop w:val="0"/>
          <w:marBottom w:val="0"/>
          <w:divBdr>
            <w:top w:val="none" w:sz="0" w:space="0" w:color="auto"/>
            <w:left w:val="none" w:sz="0" w:space="0" w:color="auto"/>
            <w:bottom w:val="none" w:sz="0" w:space="0" w:color="auto"/>
            <w:right w:val="none" w:sz="0" w:space="0" w:color="auto"/>
          </w:divBdr>
        </w:div>
      </w:divsChild>
    </w:div>
    <w:div w:id="2053918408">
      <w:bodyDiv w:val="1"/>
      <w:marLeft w:val="0"/>
      <w:marRight w:val="0"/>
      <w:marTop w:val="0"/>
      <w:marBottom w:val="0"/>
      <w:divBdr>
        <w:top w:val="none" w:sz="0" w:space="0" w:color="auto"/>
        <w:left w:val="none" w:sz="0" w:space="0" w:color="auto"/>
        <w:bottom w:val="none" w:sz="0" w:space="0" w:color="auto"/>
        <w:right w:val="none" w:sz="0" w:space="0" w:color="auto"/>
      </w:divBdr>
    </w:div>
    <w:div w:id="2076587020">
      <w:bodyDiv w:val="1"/>
      <w:marLeft w:val="0"/>
      <w:marRight w:val="0"/>
      <w:marTop w:val="0"/>
      <w:marBottom w:val="0"/>
      <w:divBdr>
        <w:top w:val="none" w:sz="0" w:space="0" w:color="auto"/>
        <w:left w:val="none" w:sz="0" w:space="0" w:color="auto"/>
        <w:bottom w:val="none" w:sz="0" w:space="0" w:color="auto"/>
        <w:right w:val="none" w:sz="0" w:space="0" w:color="auto"/>
      </w:divBdr>
      <w:divsChild>
        <w:div w:id="425226651">
          <w:marLeft w:val="0"/>
          <w:marRight w:val="0"/>
          <w:marTop w:val="0"/>
          <w:marBottom w:val="0"/>
          <w:divBdr>
            <w:top w:val="none" w:sz="0" w:space="0" w:color="auto"/>
            <w:left w:val="none" w:sz="0" w:space="0" w:color="auto"/>
            <w:bottom w:val="none" w:sz="0" w:space="0" w:color="auto"/>
            <w:right w:val="none" w:sz="0" w:space="0" w:color="auto"/>
          </w:divBdr>
        </w:div>
        <w:div w:id="2058507927">
          <w:marLeft w:val="0"/>
          <w:marRight w:val="0"/>
          <w:marTop w:val="0"/>
          <w:marBottom w:val="0"/>
          <w:divBdr>
            <w:top w:val="none" w:sz="0" w:space="0" w:color="auto"/>
            <w:left w:val="none" w:sz="0" w:space="0" w:color="auto"/>
            <w:bottom w:val="none" w:sz="0" w:space="0" w:color="auto"/>
            <w:right w:val="none" w:sz="0" w:space="0" w:color="auto"/>
          </w:divBdr>
        </w:div>
      </w:divsChild>
    </w:div>
    <w:div w:id="2091536748">
      <w:bodyDiv w:val="1"/>
      <w:marLeft w:val="0"/>
      <w:marRight w:val="0"/>
      <w:marTop w:val="0"/>
      <w:marBottom w:val="0"/>
      <w:divBdr>
        <w:top w:val="none" w:sz="0" w:space="0" w:color="auto"/>
        <w:left w:val="none" w:sz="0" w:space="0" w:color="auto"/>
        <w:bottom w:val="none" w:sz="0" w:space="0" w:color="auto"/>
        <w:right w:val="none" w:sz="0" w:space="0" w:color="auto"/>
      </w:divBdr>
      <w:divsChild>
        <w:div w:id="1192258944">
          <w:marLeft w:val="0"/>
          <w:marRight w:val="0"/>
          <w:marTop w:val="0"/>
          <w:marBottom w:val="0"/>
          <w:divBdr>
            <w:top w:val="none" w:sz="0" w:space="0" w:color="auto"/>
            <w:left w:val="none" w:sz="0" w:space="0" w:color="auto"/>
            <w:bottom w:val="none" w:sz="0" w:space="0" w:color="auto"/>
            <w:right w:val="none" w:sz="0" w:space="0" w:color="auto"/>
          </w:divBdr>
          <w:divsChild>
            <w:div w:id="931932211">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262226633">
                      <w:marLeft w:val="0"/>
                      <w:marRight w:val="0"/>
                      <w:marTop w:val="0"/>
                      <w:marBottom w:val="0"/>
                      <w:divBdr>
                        <w:top w:val="none" w:sz="0" w:space="0" w:color="auto"/>
                        <w:left w:val="none" w:sz="0" w:space="0" w:color="auto"/>
                        <w:bottom w:val="none" w:sz="0" w:space="0" w:color="auto"/>
                        <w:right w:val="none" w:sz="0" w:space="0" w:color="auto"/>
                      </w:divBdr>
                      <w:divsChild>
                        <w:div w:id="1652248787">
                          <w:marLeft w:val="0"/>
                          <w:marRight w:val="0"/>
                          <w:marTop w:val="0"/>
                          <w:marBottom w:val="0"/>
                          <w:divBdr>
                            <w:top w:val="none" w:sz="0" w:space="0" w:color="auto"/>
                            <w:left w:val="none" w:sz="0" w:space="0" w:color="auto"/>
                            <w:bottom w:val="none" w:sz="0" w:space="0" w:color="auto"/>
                            <w:right w:val="none" w:sz="0" w:space="0" w:color="auto"/>
                          </w:divBdr>
                          <w:divsChild>
                            <w:div w:id="1429420926">
                              <w:marLeft w:val="0"/>
                              <w:marRight w:val="0"/>
                              <w:marTop w:val="0"/>
                              <w:marBottom w:val="0"/>
                              <w:divBdr>
                                <w:top w:val="none" w:sz="0" w:space="0" w:color="auto"/>
                                <w:left w:val="none" w:sz="0" w:space="0" w:color="auto"/>
                                <w:bottom w:val="none" w:sz="0" w:space="0" w:color="auto"/>
                                <w:right w:val="none" w:sz="0" w:space="0" w:color="auto"/>
                              </w:divBdr>
                              <w:divsChild>
                                <w:div w:id="1000348079">
                                  <w:marLeft w:val="0"/>
                                  <w:marRight w:val="0"/>
                                  <w:marTop w:val="0"/>
                                  <w:marBottom w:val="0"/>
                                  <w:divBdr>
                                    <w:top w:val="none" w:sz="0" w:space="0" w:color="auto"/>
                                    <w:left w:val="none" w:sz="0" w:space="0" w:color="auto"/>
                                    <w:bottom w:val="none" w:sz="0" w:space="0" w:color="auto"/>
                                    <w:right w:val="none" w:sz="0" w:space="0" w:color="auto"/>
                                  </w:divBdr>
                                  <w:divsChild>
                                    <w:div w:id="1038623371">
                                      <w:marLeft w:val="0"/>
                                      <w:marRight w:val="0"/>
                                      <w:marTop w:val="0"/>
                                      <w:marBottom w:val="0"/>
                                      <w:divBdr>
                                        <w:top w:val="none" w:sz="0" w:space="0" w:color="auto"/>
                                        <w:left w:val="none" w:sz="0" w:space="0" w:color="auto"/>
                                        <w:bottom w:val="none" w:sz="0" w:space="0" w:color="auto"/>
                                        <w:right w:val="none" w:sz="0" w:space="0" w:color="auto"/>
                                      </w:divBdr>
                                      <w:divsChild>
                                        <w:div w:id="1262643919">
                                          <w:marLeft w:val="0"/>
                                          <w:marRight w:val="0"/>
                                          <w:marTop w:val="0"/>
                                          <w:marBottom w:val="0"/>
                                          <w:divBdr>
                                            <w:top w:val="none" w:sz="0" w:space="0" w:color="auto"/>
                                            <w:left w:val="none" w:sz="0" w:space="0" w:color="auto"/>
                                            <w:bottom w:val="none" w:sz="0" w:space="0" w:color="auto"/>
                                            <w:right w:val="none" w:sz="0" w:space="0" w:color="auto"/>
                                          </w:divBdr>
                                          <w:divsChild>
                                            <w:div w:id="1999841995">
                                              <w:marLeft w:val="0"/>
                                              <w:marRight w:val="0"/>
                                              <w:marTop w:val="0"/>
                                              <w:marBottom w:val="0"/>
                                              <w:divBdr>
                                                <w:top w:val="none" w:sz="0" w:space="0" w:color="auto"/>
                                                <w:left w:val="none" w:sz="0" w:space="0" w:color="auto"/>
                                                <w:bottom w:val="none" w:sz="0" w:space="0" w:color="auto"/>
                                                <w:right w:val="none" w:sz="0" w:space="0" w:color="auto"/>
                                              </w:divBdr>
                                              <w:divsChild>
                                                <w:div w:id="653534864">
                                                  <w:marLeft w:val="0"/>
                                                  <w:marRight w:val="0"/>
                                                  <w:marTop w:val="0"/>
                                                  <w:marBottom w:val="0"/>
                                                  <w:divBdr>
                                                    <w:top w:val="none" w:sz="0" w:space="0" w:color="auto"/>
                                                    <w:left w:val="none" w:sz="0" w:space="0" w:color="auto"/>
                                                    <w:bottom w:val="none" w:sz="0" w:space="0" w:color="auto"/>
                                                    <w:right w:val="none" w:sz="0" w:space="0" w:color="auto"/>
                                                  </w:divBdr>
                                                  <w:divsChild>
                                                    <w:div w:id="673073401">
                                                      <w:marLeft w:val="0"/>
                                                      <w:marRight w:val="0"/>
                                                      <w:marTop w:val="0"/>
                                                      <w:marBottom w:val="0"/>
                                                      <w:divBdr>
                                                        <w:top w:val="none" w:sz="0" w:space="0" w:color="auto"/>
                                                        <w:left w:val="none" w:sz="0" w:space="0" w:color="auto"/>
                                                        <w:bottom w:val="none" w:sz="0" w:space="0" w:color="auto"/>
                                                        <w:right w:val="none" w:sz="0" w:space="0" w:color="auto"/>
                                                      </w:divBdr>
                                                      <w:divsChild>
                                                        <w:div w:id="1214582089">
                                                          <w:marLeft w:val="0"/>
                                                          <w:marRight w:val="0"/>
                                                          <w:marTop w:val="0"/>
                                                          <w:marBottom w:val="0"/>
                                                          <w:divBdr>
                                                            <w:top w:val="none" w:sz="0" w:space="0" w:color="auto"/>
                                                            <w:left w:val="none" w:sz="0" w:space="0" w:color="auto"/>
                                                            <w:bottom w:val="none" w:sz="0" w:space="0" w:color="auto"/>
                                                            <w:right w:val="none" w:sz="0" w:space="0" w:color="auto"/>
                                                          </w:divBdr>
                                                          <w:divsChild>
                                                            <w:div w:id="401877547">
                                                              <w:marLeft w:val="0"/>
                                                              <w:marRight w:val="0"/>
                                                              <w:marTop w:val="0"/>
                                                              <w:marBottom w:val="0"/>
                                                              <w:divBdr>
                                                                <w:top w:val="none" w:sz="0" w:space="0" w:color="auto"/>
                                                                <w:left w:val="none" w:sz="0" w:space="0" w:color="auto"/>
                                                                <w:bottom w:val="none" w:sz="0" w:space="0" w:color="auto"/>
                                                                <w:right w:val="none" w:sz="0" w:space="0" w:color="auto"/>
                                                              </w:divBdr>
                                                              <w:divsChild>
                                                                <w:div w:id="236937800">
                                                                  <w:marLeft w:val="0"/>
                                                                  <w:marRight w:val="0"/>
                                                                  <w:marTop w:val="0"/>
                                                                  <w:marBottom w:val="0"/>
                                                                  <w:divBdr>
                                                                    <w:top w:val="none" w:sz="0" w:space="0" w:color="auto"/>
                                                                    <w:left w:val="none" w:sz="0" w:space="0" w:color="auto"/>
                                                                    <w:bottom w:val="none" w:sz="0" w:space="0" w:color="auto"/>
                                                                    <w:right w:val="none" w:sz="0" w:space="0" w:color="auto"/>
                                                                  </w:divBdr>
                                                                  <w:divsChild>
                                                                    <w:div w:id="767431782">
                                                                      <w:marLeft w:val="0"/>
                                                                      <w:marRight w:val="0"/>
                                                                      <w:marTop w:val="0"/>
                                                                      <w:marBottom w:val="0"/>
                                                                      <w:divBdr>
                                                                        <w:top w:val="none" w:sz="0" w:space="0" w:color="auto"/>
                                                                        <w:left w:val="none" w:sz="0" w:space="0" w:color="auto"/>
                                                                        <w:bottom w:val="none" w:sz="0" w:space="0" w:color="auto"/>
                                                                        <w:right w:val="none" w:sz="0" w:space="0" w:color="auto"/>
                                                                      </w:divBdr>
                                                                      <w:divsChild>
                                                                        <w:div w:id="749624651">
                                                                          <w:marLeft w:val="0"/>
                                                                          <w:marRight w:val="0"/>
                                                                          <w:marTop w:val="0"/>
                                                                          <w:marBottom w:val="0"/>
                                                                          <w:divBdr>
                                                                            <w:top w:val="none" w:sz="0" w:space="0" w:color="auto"/>
                                                                            <w:left w:val="none" w:sz="0" w:space="0" w:color="auto"/>
                                                                            <w:bottom w:val="none" w:sz="0" w:space="0" w:color="auto"/>
                                                                            <w:right w:val="none" w:sz="0" w:space="0" w:color="auto"/>
                                                                          </w:divBdr>
                                                                          <w:divsChild>
                                                                            <w:div w:id="1477335060">
                                                                              <w:marLeft w:val="0"/>
                                                                              <w:marRight w:val="0"/>
                                                                              <w:marTop w:val="0"/>
                                                                              <w:marBottom w:val="0"/>
                                                                              <w:divBdr>
                                                                                <w:top w:val="none" w:sz="0" w:space="0" w:color="auto"/>
                                                                                <w:left w:val="none" w:sz="0" w:space="0" w:color="auto"/>
                                                                                <w:bottom w:val="none" w:sz="0" w:space="0" w:color="auto"/>
                                                                                <w:right w:val="none" w:sz="0" w:space="0" w:color="auto"/>
                                                                              </w:divBdr>
                                                                              <w:divsChild>
                                                                                <w:div w:id="184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657343">
                      <w:marLeft w:val="0"/>
                      <w:marRight w:val="0"/>
                      <w:marTop w:val="0"/>
                      <w:marBottom w:val="0"/>
                      <w:divBdr>
                        <w:top w:val="none" w:sz="0" w:space="0" w:color="auto"/>
                        <w:left w:val="none" w:sz="0" w:space="0" w:color="auto"/>
                        <w:bottom w:val="none" w:sz="0" w:space="0" w:color="auto"/>
                        <w:right w:val="none" w:sz="0" w:space="0" w:color="auto"/>
                      </w:divBdr>
                      <w:divsChild>
                        <w:div w:id="1926956449">
                          <w:marLeft w:val="0"/>
                          <w:marRight w:val="0"/>
                          <w:marTop w:val="0"/>
                          <w:marBottom w:val="0"/>
                          <w:divBdr>
                            <w:top w:val="none" w:sz="0" w:space="0" w:color="auto"/>
                            <w:left w:val="none" w:sz="0" w:space="0" w:color="auto"/>
                            <w:bottom w:val="none" w:sz="0" w:space="0" w:color="auto"/>
                            <w:right w:val="none" w:sz="0" w:space="0" w:color="auto"/>
                          </w:divBdr>
                          <w:divsChild>
                            <w:div w:id="1277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2947">
      <w:bodyDiv w:val="1"/>
      <w:marLeft w:val="0"/>
      <w:marRight w:val="0"/>
      <w:marTop w:val="0"/>
      <w:marBottom w:val="0"/>
      <w:divBdr>
        <w:top w:val="none" w:sz="0" w:space="0" w:color="auto"/>
        <w:left w:val="none" w:sz="0" w:space="0" w:color="auto"/>
        <w:bottom w:val="none" w:sz="0" w:space="0" w:color="auto"/>
        <w:right w:val="none" w:sz="0" w:space="0" w:color="auto"/>
      </w:divBdr>
    </w:div>
    <w:div w:id="21433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condbaptistchurchdc.org"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sbcnwdc@verizon.ne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bcnwdc@verizon.net" TargetMode="External"/><Relationship Id="rId25" Type="http://schemas.openxmlformats.org/officeDocument/2006/relationships/hyperlink" Target="https://www.google.com/url?sa=i&amp;rct=j&amp;q=&amp;esrc=s&amp;source=images&amp;cd=&amp;cad=rja&amp;uact=8&amp;ved=2ahUKEwi2tovEytTfAhXsRd8KHf_RC_0QjRx6BAgBEAU&amp;url=https://www.pinterest.com/pin/92183123602680565/&amp;psig=AOvVaw3lgoEWcWMrl9LcePVwFPiC&amp;ust=1546706935386683"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secondbaptistchurchdc.org" TargetMode="External"/><Relationship Id="rId20" Type="http://schemas.openxmlformats.org/officeDocument/2006/relationships/footer" Target="footer3.xml"/><Relationship Id="rId29" Type="http://schemas.openxmlformats.org/officeDocument/2006/relationships/hyperlink" Target="mailto:sbcnwdc@verizon.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econdbaptistchurchdc.org"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sbcnwdc@verizon.net" TargetMode="External"/><Relationship Id="rId23" Type="http://schemas.openxmlformats.org/officeDocument/2006/relationships/hyperlink" Target="mailto:sbcnwdc@verizon.net" TargetMode="External"/><Relationship Id="rId28" Type="http://schemas.openxmlformats.org/officeDocument/2006/relationships/hyperlink" Target="http://www.secondbaptistchurchdc.org"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secondbaptistchurchdc.org" TargetMode="External"/><Relationship Id="rId27" Type="http://schemas.openxmlformats.org/officeDocument/2006/relationships/hyperlink" Target="mailto:sbcnwdc@verizon.net" TargetMode="External"/><Relationship Id="rId30" Type="http://schemas.openxmlformats.org/officeDocument/2006/relationships/hyperlink" Target="http://www.secondbaptistchurchdc.org" TargetMode="Externa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F8AA4-0F95-4820-A7D4-D55434A6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Pages>
  <Words>1975</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Baptist Church Second Baptist Church</dc:creator>
  <cp:keywords/>
  <dc:description/>
  <cp:lastModifiedBy>Second Baptist Church Second Baptist Church</cp:lastModifiedBy>
  <cp:revision>16</cp:revision>
  <cp:lastPrinted>2020-06-09T15:33:00Z</cp:lastPrinted>
  <dcterms:created xsi:type="dcterms:W3CDTF">2020-06-02T21:00:00Z</dcterms:created>
  <dcterms:modified xsi:type="dcterms:W3CDTF">2020-06-09T16:20:00Z</dcterms:modified>
</cp:coreProperties>
</file>